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AD55C" w14:textId="77777777" w:rsidR="00202D9F" w:rsidRDefault="00202D9F">
      <w:bookmarkStart w:id="0" w:name="_GoBack"/>
      <w:bookmarkEnd w:id="0"/>
    </w:p>
    <w:p w14:paraId="5FB810FF" w14:textId="77777777" w:rsidR="00202D9F" w:rsidRPr="00224B4F" w:rsidRDefault="00224B4F" w:rsidP="00224B4F">
      <w:pPr>
        <w:ind w:left="709"/>
        <w:jc w:val="center"/>
        <w:rPr>
          <w:rFonts w:ascii="Arial" w:hAnsi="Arial" w:cs="Arial"/>
          <w:b/>
          <w:sz w:val="44"/>
          <w:szCs w:val="44"/>
        </w:rPr>
      </w:pPr>
      <w:r w:rsidRPr="00224B4F">
        <w:rPr>
          <w:rFonts w:ascii="Arial" w:hAnsi="Arial" w:cs="Arial"/>
          <w:b/>
          <w:sz w:val="44"/>
          <w:szCs w:val="44"/>
        </w:rPr>
        <w:t>DEPARTMENT OF AGRICULT</w:t>
      </w:r>
      <w:r w:rsidR="004830AF">
        <w:rPr>
          <w:rFonts w:ascii="Arial" w:hAnsi="Arial" w:cs="Arial"/>
          <w:b/>
          <w:sz w:val="44"/>
          <w:szCs w:val="44"/>
        </w:rPr>
        <w:t>U</w:t>
      </w:r>
      <w:r w:rsidRPr="00224B4F">
        <w:rPr>
          <w:rFonts w:ascii="Arial" w:hAnsi="Arial" w:cs="Arial"/>
          <w:b/>
          <w:sz w:val="44"/>
          <w:szCs w:val="44"/>
        </w:rPr>
        <w:t>RE, ENVIRONMENT AND RURAL AFFAIRS</w:t>
      </w:r>
    </w:p>
    <w:p w14:paraId="3370FA07" w14:textId="77777777" w:rsidR="00202D9F" w:rsidRPr="00224B4F" w:rsidRDefault="00202D9F" w:rsidP="00224B4F">
      <w:pPr>
        <w:jc w:val="center"/>
        <w:rPr>
          <w:b/>
          <w:sz w:val="36"/>
          <w:szCs w:val="36"/>
        </w:rPr>
      </w:pPr>
    </w:p>
    <w:p w14:paraId="1034ADE5" w14:textId="77777777" w:rsidR="00202D9F" w:rsidRDefault="00202D9F"/>
    <w:p w14:paraId="4FFFEB61" w14:textId="77777777" w:rsidR="00202D9F" w:rsidRDefault="00202D9F"/>
    <w:p w14:paraId="27F5C321" w14:textId="77777777" w:rsidR="00202D9F" w:rsidRDefault="00202D9F">
      <w:pPr>
        <w:ind w:left="1704"/>
        <w:rPr>
          <w:rFonts w:ascii="Arial" w:hAnsi="Arial"/>
          <w:b/>
          <w:sz w:val="56"/>
        </w:rPr>
      </w:pPr>
    </w:p>
    <w:p w14:paraId="1A4B8921" w14:textId="77777777" w:rsidR="00202D9F" w:rsidRDefault="00202D9F">
      <w:pPr>
        <w:ind w:left="1704"/>
        <w:rPr>
          <w:rFonts w:ascii="Arial" w:hAnsi="Arial"/>
          <w:b/>
          <w:sz w:val="56"/>
        </w:rPr>
      </w:pPr>
    </w:p>
    <w:p w14:paraId="5ED87D0B" w14:textId="77777777" w:rsidR="00202D9F" w:rsidRPr="00607CB9" w:rsidRDefault="00202D9F" w:rsidP="00D059C6">
      <w:pPr>
        <w:ind w:left="1704" w:right="1693"/>
        <w:jc w:val="center"/>
        <w:rPr>
          <w:rFonts w:ascii="Arial" w:hAnsi="Arial"/>
          <w:b/>
          <w:sz w:val="56"/>
        </w:rPr>
      </w:pPr>
      <w:r w:rsidRPr="00607CB9">
        <w:rPr>
          <w:rFonts w:ascii="Arial" w:hAnsi="Arial"/>
          <w:b/>
          <w:sz w:val="56"/>
        </w:rPr>
        <w:t>Equality and Human Rights</w:t>
      </w:r>
    </w:p>
    <w:p w14:paraId="324208D5" w14:textId="77777777" w:rsidR="00227800" w:rsidRDefault="00202D9F" w:rsidP="00D059C6">
      <w:pPr>
        <w:pStyle w:val="Header"/>
        <w:tabs>
          <w:tab w:val="clear" w:pos="4320"/>
          <w:tab w:val="clear" w:pos="8640"/>
          <w:tab w:val="left" w:pos="3180"/>
        </w:tabs>
        <w:ind w:left="1704" w:right="1693"/>
        <w:jc w:val="center"/>
        <w:rPr>
          <w:rFonts w:ascii="Arial" w:hAnsi="Arial"/>
          <w:b/>
          <w:sz w:val="56"/>
        </w:rPr>
      </w:pPr>
      <w:r w:rsidRPr="00607CB9">
        <w:rPr>
          <w:rFonts w:ascii="Arial" w:hAnsi="Arial"/>
          <w:b/>
          <w:sz w:val="56"/>
        </w:rPr>
        <w:t>Screening Template</w:t>
      </w:r>
    </w:p>
    <w:p w14:paraId="2A599432"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4996FA36"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4009BE5D"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50D8B9F8"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2563442D"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6C3B2718"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3457BF20"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254C0EC3" w14:textId="77777777" w:rsidR="006E6ADD" w:rsidRPr="00227800" w:rsidRDefault="00D72961" w:rsidP="00227800">
      <w:pPr>
        <w:pStyle w:val="Header"/>
        <w:tabs>
          <w:tab w:val="clear" w:pos="4320"/>
          <w:tab w:val="clear" w:pos="8640"/>
          <w:tab w:val="left" w:pos="3180"/>
        </w:tabs>
        <w:ind w:right="842"/>
        <w:jc w:val="right"/>
        <w:rPr>
          <w:rFonts w:ascii="Arial" w:hAnsi="Arial"/>
          <w:szCs w:val="24"/>
        </w:rPr>
      </w:pPr>
      <w:r>
        <w:rPr>
          <w:rFonts w:ascii="Arial" w:hAnsi="Arial"/>
          <w:szCs w:val="24"/>
        </w:rPr>
        <w:t>August 2019</w:t>
      </w:r>
    </w:p>
    <w:p w14:paraId="71DF0409" w14:textId="77777777" w:rsidR="006E6ADD" w:rsidRDefault="006E6ADD">
      <w:pPr>
        <w:pStyle w:val="Header"/>
        <w:tabs>
          <w:tab w:val="clear" w:pos="4320"/>
          <w:tab w:val="clear" w:pos="8640"/>
          <w:tab w:val="left" w:pos="3180"/>
        </w:tabs>
        <w:rPr>
          <w:rFonts w:ascii="Arial" w:hAnsi="Arial"/>
          <w:sz w:val="56"/>
        </w:rPr>
      </w:pPr>
    </w:p>
    <w:p w14:paraId="13AACC20" w14:textId="77777777" w:rsidR="006E6ADD" w:rsidRDefault="006E6ADD">
      <w:pPr>
        <w:pStyle w:val="Header"/>
        <w:tabs>
          <w:tab w:val="clear" w:pos="4320"/>
          <w:tab w:val="clear" w:pos="8640"/>
          <w:tab w:val="left" w:pos="3180"/>
        </w:tabs>
        <w:rPr>
          <w:rFonts w:ascii="Arial" w:hAnsi="Arial"/>
          <w:sz w:val="56"/>
        </w:rPr>
      </w:pPr>
    </w:p>
    <w:p w14:paraId="1A65AF09" w14:textId="77777777" w:rsidR="006E6ADD" w:rsidRDefault="006E6ADD">
      <w:pPr>
        <w:pStyle w:val="Header"/>
        <w:tabs>
          <w:tab w:val="clear" w:pos="4320"/>
          <w:tab w:val="clear" w:pos="8640"/>
          <w:tab w:val="left" w:pos="3180"/>
        </w:tabs>
        <w:rPr>
          <w:rFonts w:ascii="Arial" w:hAnsi="Arial"/>
          <w:sz w:val="56"/>
        </w:rPr>
      </w:pPr>
    </w:p>
    <w:p w14:paraId="49F8A3B7" w14:textId="77777777" w:rsidR="00202D9F" w:rsidRDefault="00202D9F">
      <w:pPr>
        <w:pStyle w:val="Header"/>
        <w:tabs>
          <w:tab w:val="clear" w:pos="4320"/>
          <w:tab w:val="clear" w:pos="8640"/>
          <w:tab w:val="left" w:pos="3180"/>
        </w:tabs>
        <w:ind w:left="8876"/>
        <w:rPr>
          <w:rFonts w:ascii="Arial" w:hAnsi="Arial"/>
          <w:sz w:val="56"/>
        </w:rPr>
      </w:pPr>
    </w:p>
    <w:p w14:paraId="62AD8D34" w14:textId="77777777" w:rsidR="00202D9F" w:rsidRDefault="00202D9F" w:rsidP="00227800">
      <w:pPr>
        <w:pStyle w:val="Header"/>
        <w:tabs>
          <w:tab w:val="clear" w:pos="4320"/>
          <w:tab w:val="clear" w:pos="8640"/>
          <w:tab w:val="left" w:pos="3180"/>
        </w:tabs>
        <w:ind w:left="1704" w:right="559"/>
        <w:rPr>
          <w:rFonts w:ascii="Arial" w:hAnsi="Arial"/>
          <w:sz w:val="56"/>
        </w:rPr>
      </w:pPr>
    </w:p>
    <w:p w14:paraId="370EE90B" w14:textId="77777777" w:rsidR="00202D9F" w:rsidRDefault="00202D9F">
      <w:pPr>
        <w:pStyle w:val="Header"/>
        <w:tabs>
          <w:tab w:val="clear" w:pos="4320"/>
          <w:tab w:val="clear" w:pos="8640"/>
          <w:tab w:val="left" w:pos="1704"/>
        </w:tabs>
        <w:rPr>
          <w:rFonts w:ascii="Arial" w:hAnsi="Arial"/>
          <w:sz w:val="56"/>
        </w:rPr>
        <w:sectPr w:rsidR="00202D9F" w:rsidSect="005C03E2">
          <w:footerReference w:type="even" r:id="rId7"/>
          <w:headerReference w:type="first" r:id="rId8"/>
          <w:footerReference w:type="first" r:id="rId9"/>
          <w:pgSz w:w="11899" w:h="16838"/>
          <w:pgMar w:top="720" w:right="720" w:bottom="720" w:left="720" w:header="720" w:footer="567" w:gutter="0"/>
          <w:pgNumType w:start="1"/>
          <w:cols w:space="720"/>
          <w:docGrid w:linePitch="326"/>
        </w:sectPr>
      </w:pPr>
      <w:r>
        <w:rPr>
          <w:rFonts w:ascii="Arial" w:hAnsi="Arial"/>
          <w:sz w:val="56"/>
        </w:rPr>
        <w:tab/>
      </w:r>
      <w:r w:rsidR="0089176E">
        <w:rPr>
          <w:rFonts w:ascii="Arial" w:hAnsi="Arial"/>
          <w:sz w:val="56"/>
        </w:rPr>
        <w:pict w14:anchorId="7388C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in">
            <v:imagedata r:id="rId10" o:title="A4 DAERA Logo process"/>
          </v:shape>
        </w:pict>
      </w:r>
      <w:r w:rsidR="00D059C6" w:rsidRPr="00D059C6">
        <w:rPr>
          <w:rFonts w:ascii="Arial" w:hAnsi="Arial"/>
          <w:sz w:val="56"/>
        </w:rPr>
        <w:t xml:space="preserve"> </w:t>
      </w:r>
      <w:r>
        <w:rPr>
          <w:rFonts w:ascii="Arial" w:hAnsi="Arial"/>
          <w:sz w:val="56"/>
        </w:rPr>
        <w:fldChar w:fldCharType="begin"/>
      </w:r>
      <w:r>
        <w:rPr>
          <w:rFonts w:ascii="Arial" w:hAnsi="Arial"/>
          <w:sz w:val="56"/>
        </w:rPr>
        <w:instrText xml:space="preserve"> TC </w:instrText>
      </w:r>
      <w:r>
        <w:rPr>
          <w:rFonts w:ascii="Arial" w:hAnsi="Arial"/>
          <w:sz w:val="56"/>
        </w:rPr>
        <w:fldChar w:fldCharType="end"/>
      </w:r>
    </w:p>
    <w:p w14:paraId="520F2D14" w14:textId="77777777" w:rsidR="00202D9F" w:rsidRDefault="00202D9F">
      <w:pPr>
        <w:rPr>
          <w:rFonts w:ascii="Arial" w:hAnsi="Arial"/>
          <w:b/>
          <w:sz w:val="40"/>
        </w:rPr>
      </w:pPr>
      <w:r>
        <w:rPr>
          <w:rFonts w:ascii="Arial" w:hAnsi="Arial"/>
          <w:b/>
          <w:sz w:val="40"/>
        </w:rPr>
        <w:lastRenderedPageBreak/>
        <w:t>D</w:t>
      </w:r>
      <w:r w:rsidR="00135041">
        <w:rPr>
          <w:rFonts w:ascii="Arial" w:hAnsi="Arial"/>
          <w:b/>
          <w:sz w:val="40"/>
        </w:rPr>
        <w:t>AE</w:t>
      </w:r>
      <w:r w:rsidR="00EB403B">
        <w:rPr>
          <w:rFonts w:ascii="Arial" w:hAnsi="Arial"/>
          <w:b/>
          <w:sz w:val="40"/>
        </w:rPr>
        <w:t>RA</w:t>
      </w:r>
      <w:r>
        <w:rPr>
          <w:rFonts w:ascii="Arial" w:hAnsi="Arial"/>
          <w:b/>
          <w:sz w:val="40"/>
        </w:rPr>
        <w:t xml:space="preserve"> Equality </w:t>
      </w:r>
      <w:r>
        <w:rPr>
          <w:rFonts w:ascii="Arial" w:hAnsi="Arial"/>
          <w:sz w:val="40"/>
        </w:rPr>
        <w:t>and</w:t>
      </w:r>
      <w:r>
        <w:rPr>
          <w:rFonts w:ascii="Arial" w:hAnsi="Arial"/>
          <w:b/>
          <w:sz w:val="40"/>
        </w:rPr>
        <w:t xml:space="preserve"> Human Rights </w:t>
      </w:r>
    </w:p>
    <w:p w14:paraId="2B412931" w14:textId="77777777" w:rsidR="00202D9F" w:rsidRDefault="00202D9F">
      <w:pPr>
        <w:pStyle w:val="Heading1"/>
      </w:pPr>
      <w:r>
        <w:rPr>
          <w:sz w:val="40"/>
        </w:rPr>
        <w:t>Screening Template</w:t>
      </w:r>
    </w:p>
    <w:p w14:paraId="7DD5F6DE" w14:textId="77777777" w:rsidR="00202D9F" w:rsidRDefault="00202D9F">
      <w:pPr>
        <w:jc w:val="center"/>
        <w:rPr>
          <w:b/>
          <w:sz w:val="28"/>
        </w:rPr>
      </w:pPr>
    </w:p>
    <w:p w14:paraId="146C9A16" w14:textId="7C80AE11" w:rsidR="000532C6" w:rsidRDefault="00202D9F">
      <w:pPr>
        <w:pStyle w:val="DARDEqualityText"/>
      </w:pPr>
      <w:r>
        <w:t>D</w:t>
      </w:r>
      <w:r w:rsidR="00EB403B">
        <w:t>A</w:t>
      </w:r>
      <w:r w:rsidR="00135041">
        <w:t>E</w:t>
      </w:r>
      <w:r w:rsidR="00EB403B">
        <w:t>RA</w:t>
      </w:r>
      <w:r>
        <w:t xml:space="preserve"> has a statutory duty to screen. This includes our strategies and plans, policies, legislative developments; and new ways of working such as the introduction, change or end of an existing service, </w:t>
      </w:r>
      <w:r w:rsidR="00FA5C2B">
        <w:t xml:space="preserve">grant </w:t>
      </w:r>
      <w:r>
        <w:t xml:space="preserve">funding arrangement or facility. This screening template is designed to help business areas consider the likely equality and human rights impacts of their proposed decisions on </w:t>
      </w:r>
      <w:r w:rsidR="00602BD5">
        <w:t xml:space="preserve">different groups of </w:t>
      </w:r>
      <w:r>
        <w:t>customers, serv</w:t>
      </w:r>
      <w:r w:rsidR="000532C6">
        <w:t>ice users, staff and visitors.</w:t>
      </w:r>
    </w:p>
    <w:p w14:paraId="25600626" w14:textId="77777777" w:rsidR="00202D9F" w:rsidRDefault="00202D9F">
      <w:pPr>
        <w:pStyle w:val="DARDEqualityText"/>
      </w:pPr>
      <w:r>
        <w:t xml:space="preserve">   </w:t>
      </w:r>
    </w:p>
    <w:p w14:paraId="6FD8B692" w14:textId="77777777" w:rsidR="00C075D9" w:rsidRDefault="006C5BF5" w:rsidP="00A73FCC">
      <w:pPr>
        <w:pStyle w:val="DARDEqualityText"/>
        <w:tabs>
          <w:tab w:val="num" w:pos="2282"/>
        </w:tabs>
        <w:rPr>
          <w:color w:val="FF0000"/>
        </w:rPr>
      </w:pPr>
      <w:r>
        <w:t xml:space="preserve">Before carrying out </w:t>
      </w:r>
      <w:r w:rsidR="00EE29A4">
        <w:t xml:space="preserve">an </w:t>
      </w:r>
      <w:r>
        <w:t xml:space="preserve">equality screening exercise it is important that you have </w:t>
      </w:r>
      <w:r w:rsidR="008A2DB4" w:rsidRPr="00CC5C4C">
        <w:t>received</w:t>
      </w:r>
      <w:r w:rsidR="00194483" w:rsidRPr="00CC5C4C">
        <w:t xml:space="preserve"> </w:t>
      </w:r>
      <w:r w:rsidR="00EE29A4" w:rsidRPr="00CC5C4C">
        <w:t xml:space="preserve">the necessary </w:t>
      </w:r>
      <w:r w:rsidR="00194483" w:rsidRPr="00CC5C4C">
        <w:t>train</w:t>
      </w:r>
      <w:r w:rsidR="008A2DB4" w:rsidRPr="00CC5C4C">
        <w:t>ing</w:t>
      </w:r>
      <w:r w:rsidR="00EE29A4" w:rsidRPr="00CC5C4C">
        <w:t xml:space="preserve"> </w:t>
      </w:r>
      <w:r w:rsidR="004830AF">
        <w:t xml:space="preserve">and know the current effective guidance </w:t>
      </w:r>
      <w:r w:rsidR="00EE29A4" w:rsidRPr="00D47DB7">
        <w:t>first</w:t>
      </w:r>
      <w:r w:rsidR="004830AF" w:rsidRPr="00D47DB7">
        <w:t xml:space="preserve"> (see </w:t>
      </w:r>
      <w:r w:rsidR="00B96E27" w:rsidRPr="00D47DB7">
        <w:t>HPRM (</w:t>
      </w:r>
      <w:r w:rsidR="004830AF" w:rsidRPr="00D47DB7">
        <w:t>Trim</w:t>
      </w:r>
      <w:r w:rsidR="00B96E27" w:rsidRPr="00D47DB7">
        <w:t>)</w:t>
      </w:r>
      <w:r w:rsidR="004830AF" w:rsidRPr="00D47DB7">
        <w:t xml:space="preserve"> link below for Guidance Document)</w:t>
      </w:r>
      <w:r w:rsidR="00EE29A4" w:rsidRPr="00D47DB7">
        <w:t>.</w:t>
      </w:r>
      <w:r w:rsidR="00EE29A4" w:rsidRPr="000E173E">
        <w:rPr>
          <w:color w:val="FF0000"/>
        </w:rPr>
        <w:t xml:space="preserve"> </w:t>
      </w:r>
      <w:r w:rsidR="00EE29A4" w:rsidRPr="00CC5C4C">
        <w:t xml:space="preserve">To find out about </w:t>
      </w:r>
      <w:r w:rsidR="00DF6C1E" w:rsidRPr="00CC5C4C">
        <w:t>the</w:t>
      </w:r>
      <w:r w:rsidR="00EE29A4" w:rsidRPr="00CC5C4C">
        <w:t xml:space="preserve"> training </w:t>
      </w:r>
      <w:r w:rsidR="00DF6C1E" w:rsidRPr="00CC5C4C">
        <w:t xml:space="preserve">needed, </w:t>
      </w:r>
      <w:r w:rsidR="00C075D9" w:rsidRPr="00CC5C4C">
        <w:t>contact</w:t>
      </w:r>
      <w:r w:rsidR="00C075D9">
        <w:rPr>
          <w:color w:val="FF0000"/>
        </w:rPr>
        <w:t xml:space="preserve"> </w:t>
      </w:r>
      <w:r w:rsidR="000109BD" w:rsidRPr="00CC5C4C">
        <w:t>-</w:t>
      </w:r>
      <w:r w:rsidR="000109BD">
        <w:rPr>
          <w:color w:val="FF0000"/>
        </w:rPr>
        <w:t xml:space="preserve"> </w:t>
      </w:r>
      <w:hyperlink r:id="rId11" w:history="1">
        <w:r w:rsidR="00D72961" w:rsidRPr="00AC5079">
          <w:rPr>
            <w:rStyle w:val="Hyperlink"/>
          </w:rPr>
          <w:t>equalitydiversitypublicappointments@daera-ni.gov.uk</w:t>
        </w:r>
      </w:hyperlink>
      <w:r w:rsidR="00F22301" w:rsidRPr="00B96E27">
        <w:t>.</w:t>
      </w:r>
      <w:r w:rsidR="00F22301">
        <w:rPr>
          <w:color w:val="FF0000"/>
        </w:rPr>
        <w:t xml:space="preserve">  </w:t>
      </w:r>
      <w:r w:rsidR="00F22301" w:rsidRPr="00EB53FA">
        <w:t>All screening exercises must be support</w:t>
      </w:r>
      <w:r w:rsidR="001A6E80" w:rsidRPr="00EB53FA">
        <w:t>ed</w:t>
      </w:r>
      <w:r w:rsidR="00F22301" w:rsidRPr="00EB53FA">
        <w:t xml:space="preserve"> by evidence and </w:t>
      </w:r>
      <w:r w:rsidR="000E173E">
        <w:t xml:space="preserve">Quality Assured by Equality Unit prior to being </w:t>
      </w:r>
      <w:r w:rsidR="00F22301" w:rsidRPr="00EB53FA">
        <w:t>cleared at Grade 3 level.</w:t>
      </w:r>
    </w:p>
    <w:p w14:paraId="67E0E5EA" w14:textId="77777777" w:rsidR="00D47DB7" w:rsidRDefault="00D47DB7" w:rsidP="00A73FCC">
      <w:pPr>
        <w:pStyle w:val="DARDEqualityText"/>
        <w:tabs>
          <w:tab w:val="num" w:pos="2282"/>
        </w:tabs>
      </w:pPr>
      <w:r>
        <w:object w:dxaOrig="1550" w:dyaOrig="991" w14:anchorId="60D90F69">
          <v:shape id="_x0000_i1026" type="#_x0000_t75" style="width:79.5pt;height:50.25pt" o:ole="">
            <v:imagedata r:id="rId12" o:title=""/>
          </v:shape>
          <o:OLEObject Type="Embed" ProgID="Package" ShapeID="_x0000_i1026" DrawAspect="Icon" ObjectID="_1675146658" r:id="rId13"/>
        </w:object>
      </w:r>
    </w:p>
    <w:p w14:paraId="39E12AFC" w14:textId="77777777" w:rsidR="0021778B" w:rsidRDefault="00A32E7A" w:rsidP="00A73FCC">
      <w:pPr>
        <w:pStyle w:val="DARDEqualityText"/>
        <w:tabs>
          <w:tab w:val="num" w:pos="2282"/>
        </w:tabs>
      </w:pPr>
      <w:r>
        <w:t xml:space="preserve">The accompanying </w:t>
      </w:r>
      <w:r w:rsidR="000109BD" w:rsidRPr="00EB403B">
        <w:t xml:space="preserve">Screening </w:t>
      </w:r>
      <w:r w:rsidR="00C075D9" w:rsidRPr="00EB403B">
        <w:t>Gu</w:t>
      </w:r>
      <w:r w:rsidR="00DF6C1E" w:rsidRPr="00EB403B">
        <w:t>idance</w:t>
      </w:r>
      <w:r w:rsidR="00DF6C1E">
        <w:t xml:space="preserve"> </w:t>
      </w:r>
      <w:r w:rsidR="000109BD">
        <w:t xml:space="preserve">note </w:t>
      </w:r>
      <w:r w:rsidR="0047531B">
        <w:t xml:space="preserve">provides straightforward advice </w:t>
      </w:r>
      <w:r w:rsidR="000109BD">
        <w:t>on how to</w:t>
      </w:r>
      <w:r w:rsidR="0047531B">
        <w:t xml:space="preserve"> </w:t>
      </w:r>
      <w:r w:rsidR="000109BD">
        <w:t xml:space="preserve">carry out </w:t>
      </w:r>
      <w:r w:rsidR="0047531B">
        <w:t xml:space="preserve">equality screening exercises.  </w:t>
      </w:r>
      <w:r w:rsidR="00716554">
        <w:t>Detailed information about</w:t>
      </w:r>
      <w:r>
        <w:t xml:space="preserve"> the Section 75 equality </w:t>
      </w:r>
      <w:r w:rsidR="00716554">
        <w:t>duties</w:t>
      </w:r>
      <w:r w:rsidR="00716554">
        <w:rPr>
          <w:rStyle w:val="FootnoteReference"/>
          <w:b/>
          <w:color w:val="0000FF"/>
          <w:u w:val="single"/>
        </w:rPr>
        <w:footnoteReference w:id="1"/>
      </w:r>
      <w:r w:rsidR="00716554">
        <w:t xml:space="preserve"> and what they mean in practice </w:t>
      </w:r>
      <w:r>
        <w:t xml:space="preserve">is available </w:t>
      </w:r>
      <w:r w:rsidR="00716554">
        <w:t>on the Equality</w:t>
      </w:r>
      <w:r>
        <w:t xml:space="preserve"> Commission’s website.  </w:t>
      </w:r>
    </w:p>
    <w:p w14:paraId="0E3ACB62" w14:textId="77777777" w:rsidR="000E173E" w:rsidRDefault="000E173E" w:rsidP="00A73FCC">
      <w:pPr>
        <w:pStyle w:val="DARDEqualityText"/>
        <w:tabs>
          <w:tab w:val="num" w:pos="2282"/>
        </w:tabs>
      </w:pPr>
    </w:p>
    <w:p w14:paraId="00992D2C" w14:textId="77777777" w:rsidR="000E173E" w:rsidRDefault="000E173E" w:rsidP="00A73FCC">
      <w:pPr>
        <w:pStyle w:val="DARDEqualityText"/>
        <w:tabs>
          <w:tab w:val="num" w:pos="2282"/>
        </w:tabs>
      </w:pPr>
      <w:r>
        <w:t>Please note: Only plain English</w:t>
      </w:r>
      <w:r>
        <w:rPr>
          <w:rStyle w:val="FootnoteReference"/>
          <w:b/>
          <w:color w:val="0000FF"/>
          <w:u w:val="single"/>
        </w:rPr>
        <w:footnoteReference w:id="2"/>
      </w:r>
      <w:r>
        <w:t xml:space="preserve"> should be used in all sections of this document. </w:t>
      </w:r>
    </w:p>
    <w:p w14:paraId="0F6697CD" w14:textId="77777777" w:rsidR="00EE29A4" w:rsidRDefault="00EE29A4" w:rsidP="00EE29A4">
      <w:pPr>
        <w:pStyle w:val="DARDEqualityText"/>
        <w:tabs>
          <w:tab w:val="num" w:pos="2282"/>
        </w:tabs>
        <w:spacing w:line="240" w:lineRule="auto"/>
      </w:pPr>
    </w:p>
    <w:p w14:paraId="6DDA4A65" w14:textId="77777777" w:rsidR="0021778B" w:rsidRDefault="0021778B" w:rsidP="00A73FCC">
      <w:pPr>
        <w:pStyle w:val="DARDEqualityText"/>
        <w:tabs>
          <w:tab w:val="num" w:pos="2282"/>
        </w:tabs>
      </w:pPr>
      <w:r>
        <w:t>Th</w:t>
      </w:r>
      <w:r w:rsidR="0047531B">
        <w:t>e</w:t>
      </w:r>
      <w:r>
        <w:t xml:space="preserve"> screening template </w:t>
      </w:r>
      <w:r w:rsidR="0047531B">
        <w:t>has 4 sections to complete. These are:</w:t>
      </w:r>
    </w:p>
    <w:p w14:paraId="6A64EF80" w14:textId="77777777" w:rsidR="000E173E" w:rsidRDefault="000E173E">
      <w:pPr>
        <w:pStyle w:val="DARDEqualityText"/>
        <w:spacing w:before="300"/>
        <w:ind w:left="1562" w:hanging="1562"/>
        <w:rPr>
          <w:b/>
          <w:color w:val="142062"/>
        </w:rPr>
      </w:pPr>
    </w:p>
    <w:p w14:paraId="3D44EBD3" w14:textId="77777777" w:rsidR="000E173E" w:rsidRDefault="000E173E">
      <w:pPr>
        <w:pStyle w:val="DARDEqualityText"/>
        <w:spacing w:before="300"/>
        <w:ind w:left="1562" w:hanging="1562"/>
        <w:rPr>
          <w:b/>
          <w:color w:val="142062"/>
        </w:rPr>
      </w:pPr>
    </w:p>
    <w:p w14:paraId="1817CDD4" w14:textId="77777777" w:rsidR="00202D9F" w:rsidRDefault="00202D9F">
      <w:pPr>
        <w:pStyle w:val="DARDEqualityText"/>
        <w:spacing w:before="300"/>
        <w:ind w:left="1562" w:hanging="1562"/>
      </w:pPr>
      <w:r>
        <w:rPr>
          <w:b/>
          <w:color w:val="142062"/>
        </w:rPr>
        <w:t>Section A</w:t>
      </w:r>
      <w:r>
        <w:t xml:space="preserve"> - asks you to provide details about the policy / decision that is being screened.</w:t>
      </w:r>
    </w:p>
    <w:p w14:paraId="643FFF20" w14:textId="77777777" w:rsidR="00202D9F" w:rsidRPr="00A42679" w:rsidRDefault="00202D9F">
      <w:pPr>
        <w:pStyle w:val="DARDEqualityText"/>
        <w:spacing w:before="300"/>
        <w:ind w:left="1562" w:hanging="1562"/>
        <w:rPr>
          <w:color w:val="FF0000"/>
        </w:rPr>
      </w:pPr>
      <w:r>
        <w:rPr>
          <w:b/>
          <w:color w:val="142062"/>
        </w:rPr>
        <w:t>Section B</w:t>
      </w:r>
      <w:r>
        <w:t xml:space="preserve"> - has 4 key questions that require you to </w:t>
      </w:r>
      <w:r w:rsidR="00A63A94">
        <w:t xml:space="preserve">outline </w:t>
      </w:r>
      <w:r>
        <w:t>the likely impact</w:t>
      </w:r>
      <w:r w:rsidR="00A63A94">
        <w:t>s</w:t>
      </w:r>
      <w:r>
        <w:t xml:space="preserve"> on equality groups</w:t>
      </w:r>
      <w:r w:rsidR="00A63A94">
        <w:t>, and all supporting evidence</w:t>
      </w:r>
      <w:r>
        <w:t xml:space="preserve">. </w:t>
      </w:r>
    </w:p>
    <w:p w14:paraId="062B68E9" w14:textId="77777777" w:rsidR="00202D9F" w:rsidRDefault="00202D9F">
      <w:pPr>
        <w:pStyle w:val="DARDEqualityText"/>
        <w:spacing w:before="300"/>
        <w:ind w:left="1562" w:hanging="1562"/>
      </w:pPr>
      <w:r>
        <w:rPr>
          <w:b/>
          <w:color w:val="142062"/>
        </w:rPr>
        <w:t>Section C</w:t>
      </w:r>
      <w:r>
        <w:t xml:space="preserve"> - has 4 key questions in relation to obligations under the Disability Discrimination Order and the Human Rights Act.  </w:t>
      </w:r>
    </w:p>
    <w:p w14:paraId="4A6476E7" w14:textId="77777777" w:rsidR="00202D9F" w:rsidRPr="00A42679" w:rsidRDefault="00202D9F">
      <w:pPr>
        <w:pStyle w:val="DARDEqualityText"/>
        <w:spacing w:before="300"/>
        <w:ind w:left="1562" w:hanging="1562"/>
        <w:rPr>
          <w:color w:val="FF0000"/>
        </w:rPr>
      </w:pPr>
      <w:r>
        <w:rPr>
          <w:b/>
          <w:color w:val="142062"/>
        </w:rPr>
        <w:t>Section D</w:t>
      </w:r>
      <w:r>
        <w:t xml:space="preserve"> - is the formal record of the screening decision.</w:t>
      </w:r>
      <w:r w:rsidR="00F54920">
        <w:t xml:space="preserve"> </w:t>
      </w:r>
    </w:p>
    <w:p w14:paraId="0B3267F8" w14:textId="77777777" w:rsidR="000E173E" w:rsidRDefault="000E173E" w:rsidP="0058299D">
      <w:pPr>
        <w:pStyle w:val="DARDEqualityTextBold"/>
        <w:rPr>
          <w:sz w:val="40"/>
        </w:rPr>
      </w:pPr>
    </w:p>
    <w:p w14:paraId="27CB45B9" w14:textId="77777777" w:rsidR="000E173E" w:rsidRDefault="000E173E" w:rsidP="0058299D">
      <w:pPr>
        <w:pStyle w:val="DARDEqualityTextBold"/>
        <w:rPr>
          <w:sz w:val="40"/>
        </w:rPr>
      </w:pPr>
    </w:p>
    <w:p w14:paraId="3C3E9FA0" w14:textId="77777777" w:rsidR="000E173E" w:rsidRDefault="000E173E" w:rsidP="0058299D">
      <w:pPr>
        <w:pStyle w:val="DARDEqualityTextBold"/>
        <w:rPr>
          <w:sz w:val="40"/>
        </w:rPr>
      </w:pPr>
    </w:p>
    <w:p w14:paraId="497E99A9" w14:textId="77777777" w:rsidR="000E173E" w:rsidRDefault="000E173E" w:rsidP="0058299D">
      <w:pPr>
        <w:pStyle w:val="DARDEqualityTextBold"/>
        <w:rPr>
          <w:sz w:val="40"/>
        </w:rPr>
      </w:pPr>
    </w:p>
    <w:p w14:paraId="18D9CEC0" w14:textId="77777777" w:rsidR="000E173E" w:rsidRDefault="000E173E" w:rsidP="0058299D">
      <w:pPr>
        <w:pStyle w:val="DARDEqualityTextBold"/>
        <w:rPr>
          <w:sz w:val="40"/>
        </w:rPr>
      </w:pPr>
    </w:p>
    <w:p w14:paraId="76DD53DE" w14:textId="77777777" w:rsidR="000E173E" w:rsidRDefault="000E173E" w:rsidP="0058299D">
      <w:pPr>
        <w:pStyle w:val="DARDEqualityTextBold"/>
        <w:rPr>
          <w:sz w:val="40"/>
        </w:rPr>
      </w:pPr>
    </w:p>
    <w:p w14:paraId="23E76DBA" w14:textId="77777777" w:rsidR="000E173E" w:rsidRDefault="000E173E" w:rsidP="0058299D">
      <w:pPr>
        <w:pStyle w:val="DARDEqualityTextBold"/>
        <w:rPr>
          <w:sz w:val="40"/>
        </w:rPr>
      </w:pPr>
    </w:p>
    <w:p w14:paraId="006938A3" w14:textId="77777777" w:rsidR="000E173E" w:rsidRDefault="000E173E" w:rsidP="0058299D">
      <w:pPr>
        <w:pStyle w:val="DARDEqualityTextBold"/>
        <w:rPr>
          <w:sz w:val="40"/>
        </w:rPr>
      </w:pPr>
    </w:p>
    <w:p w14:paraId="5FAE844E" w14:textId="77777777" w:rsidR="000E173E" w:rsidRDefault="000E173E" w:rsidP="0058299D">
      <w:pPr>
        <w:pStyle w:val="DARDEqualityTextBold"/>
        <w:rPr>
          <w:sz w:val="40"/>
        </w:rPr>
      </w:pPr>
    </w:p>
    <w:p w14:paraId="45167BEE" w14:textId="77777777" w:rsidR="000E173E" w:rsidRDefault="000E173E" w:rsidP="0058299D">
      <w:pPr>
        <w:pStyle w:val="DARDEqualityTextBold"/>
        <w:rPr>
          <w:sz w:val="40"/>
        </w:rPr>
      </w:pPr>
    </w:p>
    <w:p w14:paraId="0A9D284A" w14:textId="77777777" w:rsidR="000E173E" w:rsidRDefault="000E173E" w:rsidP="0058299D">
      <w:pPr>
        <w:pStyle w:val="DARDEqualityTextBold"/>
        <w:rPr>
          <w:sz w:val="40"/>
        </w:rPr>
      </w:pPr>
    </w:p>
    <w:p w14:paraId="4A1F55A8" w14:textId="77777777" w:rsidR="005C03E2" w:rsidRDefault="005C03E2" w:rsidP="0058299D">
      <w:pPr>
        <w:pStyle w:val="DARDEqualityTextBold"/>
        <w:rPr>
          <w:sz w:val="40"/>
        </w:rPr>
      </w:pPr>
    </w:p>
    <w:p w14:paraId="2F25DF68" w14:textId="77777777" w:rsidR="005C03E2" w:rsidRDefault="005C03E2" w:rsidP="0058299D">
      <w:pPr>
        <w:pStyle w:val="DARDEqualityTextBold"/>
        <w:rPr>
          <w:sz w:val="40"/>
        </w:rPr>
      </w:pPr>
    </w:p>
    <w:p w14:paraId="5AF8564C" w14:textId="77777777" w:rsidR="000E173E" w:rsidRDefault="000E173E" w:rsidP="0058299D">
      <w:pPr>
        <w:pStyle w:val="DARDEqualityTextBold"/>
        <w:rPr>
          <w:sz w:val="40"/>
        </w:rPr>
      </w:pPr>
    </w:p>
    <w:p w14:paraId="04138053" w14:textId="77777777" w:rsidR="000E173E" w:rsidRDefault="000E173E" w:rsidP="0058299D">
      <w:pPr>
        <w:pStyle w:val="DARDEqualityTextBold"/>
        <w:rPr>
          <w:sz w:val="40"/>
        </w:rPr>
      </w:pPr>
    </w:p>
    <w:p w14:paraId="7B2E940A" w14:textId="77777777" w:rsidR="0058299D" w:rsidRDefault="0058299D" w:rsidP="0058299D">
      <w:pPr>
        <w:pStyle w:val="DARDEqualityTextBold"/>
        <w:rPr>
          <w:sz w:val="40"/>
        </w:rPr>
      </w:pPr>
      <w:r>
        <w:rPr>
          <w:sz w:val="40"/>
        </w:rPr>
        <w:lastRenderedPageBreak/>
        <w:t>Section A</w:t>
      </w:r>
    </w:p>
    <w:p w14:paraId="44F2440F" w14:textId="77777777" w:rsidR="00202D9F" w:rsidRDefault="00202D9F">
      <w:pPr>
        <w:pStyle w:val="DARDEqualityTextBold"/>
      </w:pPr>
      <w:r>
        <w:t>Details about the policy / decision to be screened</w:t>
      </w:r>
      <w:r w:rsidR="00E12311">
        <w:t xml:space="preserve"> – In plain English</w:t>
      </w:r>
    </w:p>
    <w:p w14:paraId="1D29DA2E" w14:textId="77777777" w:rsidR="005C03E2" w:rsidRDefault="005C03E2">
      <w:pPr>
        <w:pStyle w:val="DARDEqualityTextBold"/>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73A3F0EB" w14:textId="77777777" w:rsidTr="005C03E2">
        <w:trPr>
          <w:trHeight w:val="1576"/>
        </w:trPr>
        <w:tc>
          <w:tcPr>
            <w:tcW w:w="10598" w:type="dxa"/>
          </w:tcPr>
          <w:p w14:paraId="69A3CB4F" w14:textId="77777777" w:rsidR="001504E9" w:rsidRDefault="00202D9F" w:rsidP="001C32F2">
            <w:pPr>
              <w:pStyle w:val="DARDEqualityTextBold"/>
              <w:spacing w:before="20"/>
              <w:rPr>
                <w:color w:val="auto"/>
                <w:sz w:val="24"/>
              </w:rPr>
            </w:pPr>
            <w:r>
              <w:rPr>
                <w:color w:val="auto"/>
                <w:sz w:val="24"/>
              </w:rPr>
              <w:t xml:space="preserve">Title of policy / decision to be screened:- </w:t>
            </w:r>
          </w:p>
          <w:p w14:paraId="4BBB832B" w14:textId="77777777" w:rsidR="00AA7425" w:rsidRDefault="001C32F2" w:rsidP="001C32F2">
            <w:pPr>
              <w:pStyle w:val="DARDEqualityTextBold"/>
              <w:spacing w:before="20"/>
              <w:rPr>
                <w:b w:val="0"/>
                <w:color w:val="auto"/>
                <w:sz w:val="24"/>
              </w:rPr>
            </w:pPr>
            <w:r>
              <w:rPr>
                <w:b w:val="0"/>
                <w:color w:val="auto"/>
                <w:sz w:val="24"/>
              </w:rPr>
              <w:t xml:space="preserve">Disability Action Plan </w:t>
            </w:r>
            <w:r w:rsidR="0009635A">
              <w:rPr>
                <w:b w:val="0"/>
                <w:color w:val="auto"/>
                <w:sz w:val="24"/>
              </w:rPr>
              <w:t>2019 - 2024</w:t>
            </w:r>
          </w:p>
        </w:tc>
      </w:tr>
    </w:tbl>
    <w:p w14:paraId="735E6194" w14:textId="77777777" w:rsidR="00677852" w:rsidRDefault="00677852"/>
    <w:p w14:paraId="06D24E80" w14:textId="77777777" w:rsidR="005C03E2" w:rsidRDefault="005C03E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56476333" w14:textId="77777777" w:rsidTr="005C03E2">
        <w:trPr>
          <w:trHeight w:val="2987"/>
        </w:trPr>
        <w:tc>
          <w:tcPr>
            <w:tcW w:w="10598" w:type="dxa"/>
          </w:tcPr>
          <w:p w14:paraId="4D1A2EFC" w14:textId="77777777" w:rsidR="001504E9" w:rsidRDefault="00202D9F" w:rsidP="001C32F2">
            <w:pPr>
              <w:pStyle w:val="DARDEqualityTextBold"/>
              <w:spacing w:before="20"/>
              <w:rPr>
                <w:color w:val="auto"/>
                <w:sz w:val="24"/>
              </w:rPr>
            </w:pPr>
            <w:r>
              <w:rPr>
                <w:color w:val="auto"/>
                <w:sz w:val="24"/>
              </w:rPr>
              <w:t xml:space="preserve">Brief description of policy / decision to be screened:- </w:t>
            </w:r>
          </w:p>
          <w:p w14:paraId="00895304" w14:textId="77777777" w:rsidR="001C32F2" w:rsidRPr="001C32F2" w:rsidRDefault="001C32F2" w:rsidP="001C32F2">
            <w:pPr>
              <w:pStyle w:val="DARDEqualityTextBold"/>
              <w:spacing w:before="20"/>
              <w:rPr>
                <w:b w:val="0"/>
                <w:color w:val="auto"/>
                <w:sz w:val="24"/>
              </w:rPr>
            </w:pPr>
            <w:r w:rsidRPr="001C32F2">
              <w:rPr>
                <w:b w:val="0"/>
                <w:color w:val="auto"/>
                <w:sz w:val="24"/>
              </w:rPr>
              <w:t>The “disability duties” on public authorities came into force on 1 January 2007 as part of a series of changes to the Disability Discrimination Act 1995. Public authorities, when exercising their functions, must have due regard to the need:</w:t>
            </w:r>
          </w:p>
          <w:p w14:paraId="2F426F49" w14:textId="77777777" w:rsidR="001C32F2" w:rsidRPr="001C32F2" w:rsidRDefault="001C32F2" w:rsidP="001C32F2">
            <w:pPr>
              <w:pStyle w:val="DARDEqualityTextBold"/>
              <w:spacing w:before="20"/>
              <w:rPr>
                <w:b w:val="0"/>
                <w:color w:val="auto"/>
                <w:sz w:val="24"/>
              </w:rPr>
            </w:pPr>
            <w:r w:rsidRPr="001C32F2">
              <w:rPr>
                <w:b w:val="0"/>
                <w:color w:val="auto"/>
                <w:sz w:val="24"/>
              </w:rPr>
              <w:t>• to promote positive attitudes towards disabled people, and</w:t>
            </w:r>
          </w:p>
          <w:p w14:paraId="22B40B27" w14:textId="77777777" w:rsidR="001C32F2" w:rsidRPr="001C32F2" w:rsidRDefault="001C32F2" w:rsidP="001C32F2">
            <w:pPr>
              <w:pStyle w:val="DARDEqualityTextBold"/>
              <w:spacing w:before="20"/>
              <w:rPr>
                <w:b w:val="0"/>
                <w:color w:val="auto"/>
                <w:sz w:val="24"/>
              </w:rPr>
            </w:pPr>
            <w:r w:rsidRPr="001C32F2">
              <w:rPr>
                <w:b w:val="0"/>
                <w:color w:val="auto"/>
                <w:sz w:val="24"/>
              </w:rPr>
              <w:t xml:space="preserve">• to encourage participation by disabled people in public life.  </w:t>
            </w:r>
          </w:p>
          <w:p w14:paraId="701CAF05" w14:textId="77777777" w:rsidR="001504E9" w:rsidRDefault="001504E9" w:rsidP="001C32F2">
            <w:pPr>
              <w:pStyle w:val="DARDEqualityTextBold"/>
              <w:spacing w:before="20"/>
              <w:rPr>
                <w:b w:val="0"/>
                <w:color w:val="auto"/>
                <w:sz w:val="24"/>
              </w:rPr>
            </w:pPr>
          </w:p>
          <w:p w14:paraId="17733ED4" w14:textId="77777777" w:rsidR="001C32F2" w:rsidRDefault="001C32F2" w:rsidP="001C32F2">
            <w:pPr>
              <w:pStyle w:val="DARDEqualityTextBold"/>
              <w:spacing w:before="20"/>
              <w:rPr>
                <w:b w:val="0"/>
                <w:color w:val="auto"/>
                <w:sz w:val="24"/>
              </w:rPr>
            </w:pPr>
            <w:r w:rsidRPr="001C32F2">
              <w:rPr>
                <w:b w:val="0"/>
                <w:color w:val="auto"/>
                <w:sz w:val="24"/>
              </w:rPr>
              <w:t>The disability duties require public authorities to submit to the Equality Commission for Northern Ireland (ECNI) disability action plans showing how they propose to fulfil the disability duties in relation to their functions.</w:t>
            </w:r>
          </w:p>
          <w:p w14:paraId="3B3E0B61" w14:textId="77777777" w:rsidR="0022257B" w:rsidRPr="00D20045" w:rsidRDefault="0022257B" w:rsidP="00562089">
            <w:pPr>
              <w:pStyle w:val="DARDEqualityTextBold"/>
              <w:spacing w:before="20"/>
              <w:rPr>
                <w:color w:val="auto"/>
                <w:sz w:val="24"/>
                <w:szCs w:val="24"/>
              </w:rPr>
            </w:pPr>
          </w:p>
        </w:tc>
      </w:tr>
    </w:tbl>
    <w:p w14:paraId="0BB58900" w14:textId="77777777" w:rsidR="00677852" w:rsidRDefault="00677852"/>
    <w:p w14:paraId="4E5586F0" w14:textId="77777777" w:rsidR="00073F4D" w:rsidRDefault="00073F4D"/>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33171E84" w14:textId="77777777" w:rsidTr="005C03E2">
        <w:trPr>
          <w:trHeight w:val="3508"/>
        </w:trPr>
        <w:tc>
          <w:tcPr>
            <w:tcW w:w="10598" w:type="dxa"/>
          </w:tcPr>
          <w:p w14:paraId="42267908" w14:textId="77777777" w:rsidR="00A65ECA" w:rsidRDefault="00202D9F">
            <w:pPr>
              <w:pStyle w:val="DARDEqualityTextBold"/>
              <w:spacing w:before="20"/>
              <w:rPr>
                <w:b w:val="0"/>
                <w:color w:val="auto"/>
                <w:sz w:val="24"/>
              </w:rPr>
            </w:pPr>
            <w:r>
              <w:rPr>
                <w:color w:val="auto"/>
                <w:sz w:val="24"/>
              </w:rPr>
              <w:t xml:space="preserve">Aims and objectives of the policy / decision to be screened:- </w:t>
            </w:r>
          </w:p>
          <w:p w14:paraId="58FE0B8F" w14:textId="136C301E" w:rsidR="001504E9" w:rsidRDefault="00562089">
            <w:pPr>
              <w:pStyle w:val="DARDEqualityTextBold"/>
              <w:spacing w:before="20"/>
              <w:rPr>
                <w:b w:val="0"/>
                <w:color w:val="auto"/>
                <w:sz w:val="24"/>
              </w:rPr>
            </w:pPr>
            <w:r w:rsidRPr="00562089">
              <w:rPr>
                <w:b w:val="0"/>
                <w:color w:val="auto"/>
                <w:sz w:val="24"/>
              </w:rPr>
              <w:t>The previous published DAERA Disability Action Plan (DAP) expired on 31 December 2017. A consultation was carried out on a subsequent DAP for the period 2016-2020 and was progressed to the point of Ministerial approval, but was not finalised before the Northern Ireland Assembly was dissolved. As a result the DAERA DAP 2016-2020 was not adopted and the department, whilst working to the principles of the previous DAP, now require</w:t>
            </w:r>
            <w:r w:rsidR="00834F11">
              <w:rPr>
                <w:b w:val="0"/>
                <w:color w:val="auto"/>
                <w:sz w:val="24"/>
              </w:rPr>
              <w:t>s</w:t>
            </w:r>
            <w:r w:rsidRPr="00562089">
              <w:rPr>
                <w:b w:val="0"/>
                <w:color w:val="auto"/>
                <w:sz w:val="24"/>
              </w:rPr>
              <w:t xml:space="preserve"> a current action plan to be in place.</w:t>
            </w:r>
            <w:r w:rsidR="00B625BB">
              <w:t xml:space="preserve"> </w:t>
            </w:r>
            <w:r w:rsidR="00B625BB" w:rsidRPr="00B625BB">
              <w:rPr>
                <w:b w:val="0"/>
                <w:color w:val="auto"/>
                <w:sz w:val="24"/>
              </w:rPr>
              <w:t xml:space="preserve">This new </w:t>
            </w:r>
            <w:r w:rsidR="00B625BB">
              <w:rPr>
                <w:b w:val="0"/>
                <w:color w:val="auto"/>
                <w:sz w:val="24"/>
              </w:rPr>
              <w:t>DAP</w:t>
            </w:r>
            <w:r w:rsidR="00B625BB" w:rsidRPr="00B625BB">
              <w:rPr>
                <w:b w:val="0"/>
                <w:color w:val="auto"/>
                <w:sz w:val="24"/>
              </w:rPr>
              <w:t xml:space="preserve"> sets out a range of new and challenging targets for us over the next five years.</w:t>
            </w:r>
          </w:p>
          <w:p w14:paraId="250E5D1E" w14:textId="77777777" w:rsidR="00073F4D" w:rsidRDefault="00073F4D" w:rsidP="00AA7425">
            <w:pPr>
              <w:pStyle w:val="DARDEqualityTextBold"/>
              <w:spacing w:before="20"/>
              <w:rPr>
                <w:color w:val="auto"/>
                <w:sz w:val="24"/>
              </w:rPr>
            </w:pPr>
          </w:p>
        </w:tc>
      </w:tr>
    </w:tbl>
    <w:p w14:paraId="18FA86E5" w14:textId="77777777" w:rsidR="00677852" w:rsidRDefault="00677852"/>
    <w:p w14:paraId="5E15C9F8" w14:textId="77777777" w:rsidR="00677852" w:rsidRDefault="00677852"/>
    <w:p w14:paraId="04F21394" w14:textId="77777777" w:rsidR="00677852" w:rsidRDefault="00677852"/>
    <w:p w14:paraId="55E5B821" w14:textId="77777777" w:rsidR="0022257B" w:rsidRDefault="0022257B"/>
    <w:p w14:paraId="68D5C000" w14:textId="77777777" w:rsidR="0022257B" w:rsidRDefault="0022257B"/>
    <w:p w14:paraId="6B339D0F" w14:textId="77777777" w:rsidR="0022257B" w:rsidRDefault="0022257B"/>
    <w:p w14:paraId="361D3938" w14:textId="77777777" w:rsidR="00677852" w:rsidRDefault="0067785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456"/>
      </w:tblGrid>
      <w:tr w:rsidR="004738FB" w14:paraId="371A6C92" w14:textId="77777777" w:rsidTr="005C03E2">
        <w:trPr>
          <w:trHeight w:val="3289"/>
        </w:trPr>
        <w:tc>
          <w:tcPr>
            <w:tcW w:w="10456" w:type="dxa"/>
          </w:tcPr>
          <w:p w14:paraId="1A28DB0F" w14:textId="77777777" w:rsidR="004738FB" w:rsidRPr="00B625BB" w:rsidRDefault="00D9704D" w:rsidP="004738FB">
            <w:pPr>
              <w:rPr>
                <w:rFonts w:ascii="Arial" w:hAnsi="Arial"/>
              </w:rPr>
            </w:pPr>
            <w:r w:rsidRPr="00B625BB">
              <w:rPr>
                <w:rFonts w:ascii="Arial" w:hAnsi="Arial"/>
              </w:rPr>
              <w:lastRenderedPageBreak/>
              <w:t>On whom will the policy / decision impact?</w:t>
            </w:r>
          </w:p>
          <w:p w14:paraId="2C688D64" w14:textId="77777777" w:rsidR="00D9704D" w:rsidRPr="00B625BB" w:rsidRDefault="00D9704D" w:rsidP="004738FB">
            <w:pPr>
              <w:rPr>
                <w:rFonts w:ascii="Arial" w:hAnsi="Arial"/>
              </w:rPr>
            </w:pPr>
          </w:p>
          <w:p w14:paraId="4204FEFC" w14:textId="77777777" w:rsidR="004738FB" w:rsidRPr="00B625BB" w:rsidRDefault="00677852" w:rsidP="004738FB">
            <w:pPr>
              <w:rPr>
                <w:rFonts w:ascii="Arial" w:hAnsi="Arial"/>
              </w:rPr>
            </w:pPr>
            <w:r w:rsidRPr="00B625BB">
              <w:rPr>
                <w:rFonts w:ascii="Arial" w:hAnsi="Arial"/>
              </w:rPr>
              <w:t xml:space="preserve">Consider the </w:t>
            </w:r>
            <w:r w:rsidR="004738FB" w:rsidRPr="00B625BB">
              <w:rPr>
                <w:rFonts w:ascii="Arial" w:hAnsi="Arial"/>
              </w:rPr>
              <w:t xml:space="preserve">internal and external </w:t>
            </w:r>
            <w:r w:rsidRPr="00B625BB">
              <w:rPr>
                <w:rFonts w:ascii="Arial" w:hAnsi="Arial"/>
              </w:rPr>
              <w:t>impacts</w:t>
            </w:r>
            <w:r w:rsidR="004738FB" w:rsidRPr="00B625BB">
              <w:rPr>
                <w:rFonts w:ascii="Arial" w:hAnsi="Arial"/>
              </w:rPr>
              <w:t xml:space="preserve"> (</w:t>
            </w:r>
            <w:r w:rsidRPr="00B625BB">
              <w:rPr>
                <w:rFonts w:ascii="Arial" w:hAnsi="Arial"/>
              </w:rPr>
              <w:t xml:space="preserve">both </w:t>
            </w:r>
            <w:r w:rsidR="004738FB" w:rsidRPr="00B625BB">
              <w:rPr>
                <w:rFonts w:ascii="Arial" w:hAnsi="Arial"/>
              </w:rPr>
              <w:t xml:space="preserve">actual or potential) </w:t>
            </w:r>
          </w:p>
          <w:p w14:paraId="54B6D23A" w14:textId="77777777" w:rsidR="004738FB" w:rsidRPr="00B625BB" w:rsidRDefault="004738FB" w:rsidP="004738FB">
            <w:pPr>
              <w:spacing w:before="120"/>
              <w:ind w:left="301"/>
              <w:rPr>
                <w:rFonts w:ascii="Arial" w:hAnsi="Arial"/>
              </w:rPr>
            </w:pPr>
          </w:p>
          <w:p w14:paraId="04ABDC42" w14:textId="77777777" w:rsidR="00BC6346" w:rsidRPr="00B625BB" w:rsidRDefault="0089176E" w:rsidP="004738FB">
            <w:pPr>
              <w:ind w:left="720"/>
              <w:rPr>
                <w:rFonts w:ascii="Arial" w:hAnsi="Arial"/>
              </w:rPr>
            </w:pPr>
            <w:r>
              <w:rPr>
                <w:rFonts w:ascii="Arial" w:hAnsi="Arial"/>
              </w:rPr>
              <w:pict w14:anchorId="02311EDE">
                <v:rect id="_x0000_s1028" style="position:absolute;left:0;text-align:left;margin-left:5.25pt;margin-top:1.35pt;width:18pt;height:20.05pt;z-index:251655168" fillcolor="#969696" strokecolor="gray">
                  <v:textbox>
                    <w:txbxContent>
                      <w:p w14:paraId="2B4CC8CF" w14:textId="77777777" w:rsidR="00834F11" w:rsidRPr="000A5BEA" w:rsidRDefault="00834F11">
                        <w:pPr>
                          <w:rPr>
                            <w:lang w:val="en-GB"/>
                          </w:rPr>
                        </w:pPr>
                        <w:r>
                          <w:rPr>
                            <w:lang w:val="en-GB"/>
                          </w:rPr>
                          <w:t>X</w:t>
                        </w:r>
                      </w:p>
                    </w:txbxContent>
                  </v:textbox>
                </v:rect>
              </w:pict>
            </w:r>
            <w:r w:rsidR="004738FB" w:rsidRPr="00B625BB">
              <w:rPr>
                <w:rFonts w:ascii="Arial" w:hAnsi="Arial"/>
              </w:rPr>
              <w:t xml:space="preserve">Staff </w:t>
            </w:r>
            <w:r w:rsidR="004738FB" w:rsidRPr="00B625BB">
              <w:rPr>
                <w:rFonts w:ascii="Arial" w:hAnsi="Arial"/>
              </w:rPr>
              <w:fldChar w:fldCharType="begin">
                <w:ffData>
                  <w:name w:val="Text7"/>
                  <w:enabled/>
                  <w:calcOnExit w:val="0"/>
                  <w:textInput/>
                </w:ffData>
              </w:fldChar>
            </w:r>
            <w:r w:rsidR="004738FB" w:rsidRPr="00B625BB">
              <w:rPr>
                <w:rFonts w:ascii="Arial" w:hAnsi="Arial"/>
              </w:rPr>
              <w:instrText xml:space="preserve"> FORMTEXT </w:instrText>
            </w:r>
            <w:r w:rsidR="004738FB" w:rsidRPr="00B625BB">
              <w:rPr>
                <w:rFonts w:ascii="Arial" w:hAnsi="Arial"/>
              </w:rPr>
            </w:r>
            <w:r w:rsidR="004738FB" w:rsidRPr="00B625BB">
              <w:rPr>
                <w:rFonts w:ascii="Arial" w:hAnsi="Arial"/>
              </w:rPr>
              <w:fldChar w:fldCharType="separate"/>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fldChar w:fldCharType="end"/>
            </w:r>
          </w:p>
          <w:p w14:paraId="502D73A4" w14:textId="77777777" w:rsidR="004738FB" w:rsidRPr="00B625BB" w:rsidRDefault="00BC6346" w:rsidP="004738FB">
            <w:pPr>
              <w:ind w:left="720"/>
              <w:rPr>
                <w:rFonts w:ascii="Arial" w:hAnsi="Arial"/>
              </w:rPr>
            </w:pPr>
            <w:r w:rsidRPr="00B625BB">
              <w:rPr>
                <w:rFonts w:ascii="Arial" w:hAnsi="Arial"/>
              </w:rPr>
              <w:t xml:space="preserve"> </w:t>
            </w:r>
          </w:p>
          <w:p w14:paraId="7ABA4619" w14:textId="77777777" w:rsidR="004738FB" w:rsidRPr="00B625BB" w:rsidRDefault="0089176E" w:rsidP="004738FB">
            <w:pPr>
              <w:ind w:left="720"/>
              <w:rPr>
                <w:rFonts w:ascii="Arial" w:hAnsi="Arial"/>
              </w:rPr>
            </w:pPr>
            <w:r>
              <w:rPr>
                <w:rFonts w:ascii="Arial" w:hAnsi="Arial"/>
              </w:rPr>
              <w:pict w14:anchorId="3179D775">
                <v:rect id="_x0000_s1029" style="position:absolute;left:0;text-align:left;margin-left:5.25pt;margin-top:.75pt;width:18pt;height:20.05pt;z-index:251656192" fillcolor="#969696" strokecolor="gray">
                  <v:textbox>
                    <w:txbxContent>
                      <w:p w14:paraId="614BFBDC" w14:textId="77777777" w:rsidR="00834F11" w:rsidRPr="000A5BEA" w:rsidRDefault="00834F11">
                        <w:pPr>
                          <w:rPr>
                            <w:lang w:val="en-GB"/>
                          </w:rPr>
                        </w:pPr>
                        <w:r>
                          <w:rPr>
                            <w:lang w:val="en-GB"/>
                          </w:rPr>
                          <w:t>X</w:t>
                        </w:r>
                      </w:p>
                    </w:txbxContent>
                  </v:textbox>
                </v:rect>
              </w:pict>
            </w:r>
            <w:r w:rsidR="004738FB" w:rsidRPr="00B625BB">
              <w:rPr>
                <w:rFonts w:ascii="Arial" w:hAnsi="Arial"/>
              </w:rPr>
              <w:t>service users</w:t>
            </w:r>
            <w:r w:rsidR="004738FB" w:rsidRPr="00B625BB">
              <w:rPr>
                <w:rFonts w:ascii="Arial" w:hAnsi="Arial"/>
              </w:rPr>
              <w:fldChar w:fldCharType="begin">
                <w:ffData>
                  <w:name w:val="Text7"/>
                  <w:enabled/>
                  <w:calcOnExit w:val="0"/>
                  <w:textInput/>
                </w:ffData>
              </w:fldChar>
            </w:r>
            <w:r w:rsidR="004738FB" w:rsidRPr="00B625BB">
              <w:rPr>
                <w:rFonts w:ascii="Arial" w:hAnsi="Arial"/>
              </w:rPr>
              <w:instrText xml:space="preserve"> FORMTEXT </w:instrText>
            </w:r>
            <w:r w:rsidR="004738FB" w:rsidRPr="00B625BB">
              <w:rPr>
                <w:rFonts w:ascii="Arial" w:hAnsi="Arial"/>
              </w:rPr>
            </w:r>
            <w:r w:rsidR="004738FB" w:rsidRPr="00B625BB">
              <w:rPr>
                <w:rFonts w:ascii="Arial" w:hAnsi="Arial"/>
              </w:rPr>
              <w:fldChar w:fldCharType="separate"/>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fldChar w:fldCharType="end"/>
            </w:r>
          </w:p>
          <w:p w14:paraId="57202005" w14:textId="77777777" w:rsidR="004738FB" w:rsidRPr="00B625BB" w:rsidRDefault="004738FB" w:rsidP="004738FB">
            <w:pPr>
              <w:ind w:left="720"/>
              <w:rPr>
                <w:rFonts w:ascii="Arial" w:hAnsi="Arial"/>
              </w:rPr>
            </w:pPr>
          </w:p>
          <w:p w14:paraId="0679523C" w14:textId="77777777" w:rsidR="004738FB" w:rsidRPr="00B625BB" w:rsidRDefault="0089176E" w:rsidP="00677852">
            <w:pPr>
              <w:rPr>
                <w:rFonts w:ascii="Arial" w:hAnsi="Arial"/>
              </w:rPr>
            </w:pPr>
            <w:r>
              <w:rPr>
                <w:rFonts w:ascii="Arial" w:hAnsi="Arial"/>
              </w:rPr>
              <w:pict w14:anchorId="2A4B6ED0">
                <v:rect id="_x0000_s1033" style="position:absolute;margin-left:5.25pt;margin-top:.15pt;width:18pt;height:20.05pt;z-index:251660288" fillcolor="#969696" strokecolor="gray">
                  <v:textbox>
                    <w:txbxContent>
                      <w:p w14:paraId="0AF13D53" w14:textId="77777777" w:rsidR="00834F11" w:rsidRPr="000A5BEA" w:rsidRDefault="00834F11">
                        <w:pPr>
                          <w:rPr>
                            <w:lang w:val="en-GB"/>
                          </w:rPr>
                        </w:pPr>
                        <w:r>
                          <w:rPr>
                            <w:lang w:val="en-GB"/>
                          </w:rPr>
                          <w:t>X</w:t>
                        </w:r>
                      </w:p>
                    </w:txbxContent>
                  </v:textbox>
                </v:rect>
              </w:pict>
            </w:r>
            <w:r w:rsidR="00677852" w:rsidRPr="00B625BB">
              <w:rPr>
                <w:rFonts w:ascii="Arial" w:hAnsi="Arial"/>
              </w:rPr>
              <w:t xml:space="preserve">          </w:t>
            </w:r>
            <w:r w:rsidR="000A1FB1" w:rsidRPr="00B625BB">
              <w:rPr>
                <w:rFonts w:ascii="Arial" w:hAnsi="Arial"/>
              </w:rPr>
              <w:t xml:space="preserve"> </w:t>
            </w:r>
            <w:r w:rsidR="004738FB" w:rsidRPr="00B625BB">
              <w:rPr>
                <w:rFonts w:ascii="Arial" w:hAnsi="Arial"/>
              </w:rPr>
              <w:t>rural community</w:t>
            </w:r>
            <w:r w:rsidR="004738FB" w:rsidRPr="00B625BB">
              <w:rPr>
                <w:rFonts w:ascii="Arial" w:hAnsi="Arial"/>
              </w:rPr>
              <w:fldChar w:fldCharType="begin">
                <w:ffData>
                  <w:name w:val="Text7"/>
                  <w:enabled/>
                  <w:calcOnExit w:val="0"/>
                  <w:textInput/>
                </w:ffData>
              </w:fldChar>
            </w:r>
            <w:r w:rsidR="004738FB" w:rsidRPr="00B625BB">
              <w:rPr>
                <w:rFonts w:ascii="Arial" w:hAnsi="Arial"/>
              </w:rPr>
              <w:instrText xml:space="preserve"> FORMTEXT </w:instrText>
            </w:r>
            <w:r w:rsidR="004738FB" w:rsidRPr="00B625BB">
              <w:rPr>
                <w:rFonts w:ascii="Arial" w:hAnsi="Arial"/>
              </w:rPr>
            </w:r>
            <w:r w:rsidR="004738FB" w:rsidRPr="00B625BB">
              <w:rPr>
                <w:rFonts w:ascii="Arial" w:hAnsi="Arial"/>
              </w:rPr>
              <w:fldChar w:fldCharType="separate"/>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fldChar w:fldCharType="end"/>
            </w:r>
          </w:p>
          <w:p w14:paraId="77548948" w14:textId="77777777" w:rsidR="004738FB" w:rsidRPr="00B625BB" w:rsidRDefault="004738FB" w:rsidP="004738FB">
            <w:pPr>
              <w:ind w:left="720"/>
              <w:rPr>
                <w:rFonts w:ascii="Arial" w:hAnsi="Arial"/>
              </w:rPr>
            </w:pPr>
          </w:p>
          <w:p w14:paraId="012385EC" w14:textId="77777777" w:rsidR="004738FB" w:rsidRPr="00B625BB" w:rsidRDefault="0089176E" w:rsidP="004738FB">
            <w:pPr>
              <w:ind w:left="720"/>
              <w:rPr>
                <w:rFonts w:ascii="Arial" w:hAnsi="Arial"/>
              </w:rPr>
            </w:pPr>
            <w:r>
              <w:rPr>
                <w:rFonts w:ascii="Arial" w:hAnsi="Arial"/>
              </w:rPr>
              <w:pict w14:anchorId="2AE6DABC">
                <v:rect id="_x0000_s1030" style="position:absolute;left:0;text-align:left;margin-left:5.15pt;margin-top:-.6pt;width:18pt;height:20.05pt;z-index:251657216" fillcolor="#969696" strokecolor="gray">
                  <v:textbox>
                    <w:txbxContent>
                      <w:p w14:paraId="63188C17" w14:textId="77777777" w:rsidR="00834F11" w:rsidRPr="000A5BEA" w:rsidRDefault="00834F11">
                        <w:pPr>
                          <w:rPr>
                            <w:lang w:val="en-GB"/>
                          </w:rPr>
                        </w:pPr>
                        <w:r>
                          <w:rPr>
                            <w:lang w:val="en-GB"/>
                          </w:rPr>
                          <w:t>X</w:t>
                        </w:r>
                      </w:p>
                    </w:txbxContent>
                  </v:textbox>
                </v:rect>
              </w:pict>
            </w:r>
            <w:r w:rsidR="004738FB" w:rsidRPr="00B625BB">
              <w:rPr>
                <w:rFonts w:ascii="Arial" w:hAnsi="Arial"/>
              </w:rPr>
              <w:t>other public sector organisations</w:t>
            </w:r>
            <w:r w:rsidR="004738FB" w:rsidRPr="00B625BB">
              <w:rPr>
                <w:rFonts w:ascii="Arial" w:hAnsi="Arial"/>
              </w:rPr>
              <w:fldChar w:fldCharType="begin">
                <w:ffData>
                  <w:name w:val="Text7"/>
                  <w:enabled/>
                  <w:calcOnExit w:val="0"/>
                  <w:textInput/>
                </w:ffData>
              </w:fldChar>
            </w:r>
            <w:r w:rsidR="004738FB" w:rsidRPr="00B625BB">
              <w:rPr>
                <w:rFonts w:ascii="Arial" w:hAnsi="Arial"/>
              </w:rPr>
              <w:instrText xml:space="preserve"> FORMTEXT </w:instrText>
            </w:r>
            <w:r w:rsidR="004738FB" w:rsidRPr="00B625BB">
              <w:rPr>
                <w:rFonts w:ascii="Arial" w:hAnsi="Arial"/>
              </w:rPr>
            </w:r>
            <w:r w:rsidR="004738FB" w:rsidRPr="00B625BB">
              <w:rPr>
                <w:rFonts w:ascii="Arial" w:hAnsi="Arial"/>
              </w:rPr>
              <w:fldChar w:fldCharType="separate"/>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t> </w:t>
            </w:r>
            <w:r w:rsidR="004738FB" w:rsidRPr="00B625BB">
              <w:rPr>
                <w:rFonts w:ascii="Arial" w:hAnsi="Arial"/>
              </w:rPr>
              <w:fldChar w:fldCharType="end"/>
            </w:r>
          </w:p>
          <w:p w14:paraId="4AD55E77" w14:textId="77777777" w:rsidR="004738FB" w:rsidRPr="00B625BB" w:rsidRDefault="0089176E" w:rsidP="004738FB">
            <w:pPr>
              <w:ind w:left="720"/>
              <w:rPr>
                <w:rFonts w:ascii="Arial" w:hAnsi="Arial"/>
              </w:rPr>
            </w:pPr>
            <w:r>
              <w:rPr>
                <w:rFonts w:ascii="Arial" w:hAnsi="Arial"/>
              </w:rPr>
              <w:pict w14:anchorId="75622879">
                <v:rect id="_x0000_s1031" style="position:absolute;left:0;text-align:left;margin-left:5.25pt;margin-top:12.75pt;width:18pt;height:20.05pt;z-index:251658240" fillcolor="#969696" strokecolor="gray">
                  <v:textbox>
                    <w:txbxContent>
                      <w:p w14:paraId="3E7685FD" w14:textId="77777777" w:rsidR="00834F11" w:rsidRPr="000A5BEA" w:rsidRDefault="00834F11">
                        <w:pPr>
                          <w:rPr>
                            <w:lang w:val="en-GB"/>
                          </w:rPr>
                        </w:pPr>
                        <w:r>
                          <w:rPr>
                            <w:lang w:val="en-GB"/>
                          </w:rPr>
                          <w:t>X</w:t>
                        </w:r>
                      </w:p>
                    </w:txbxContent>
                  </v:textbox>
                </v:rect>
              </w:pict>
            </w:r>
          </w:p>
          <w:p w14:paraId="7695C9C1" w14:textId="77777777" w:rsidR="004738FB" w:rsidRPr="00B625BB" w:rsidRDefault="004738FB" w:rsidP="004738FB">
            <w:pPr>
              <w:ind w:left="720"/>
              <w:rPr>
                <w:rFonts w:ascii="Arial" w:hAnsi="Arial"/>
              </w:rPr>
            </w:pPr>
            <w:r w:rsidRPr="00B625BB">
              <w:rPr>
                <w:rFonts w:ascii="Arial" w:hAnsi="Arial"/>
              </w:rPr>
              <w:t>voluntary / community</w:t>
            </w:r>
            <w:r w:rsidR="00A63A94" w:rsidRPr="00B625BB">
              <w:rPr>
                <w:rFonts w:ascii="Arial" w:hAnsi="Arial"/>
              </w:rPr>
              <w:t xml:space="preserve"> groups</w:t>
            </w:r>
            <w:r w:rsidRPr="00B625BB">
              <w:rPr>
                <w:rFonts w:ascii="Arial" w:hAnsi="Arial"/>
              </w:rPr>
              <w:t xml:space="preserve"> / trade unions</w:t>
            </w:r>
            <w:r w:rsidRPr="00B625BB">
              <w:rPr>
                <w:rFonts w:ascii="Arial" w:hAnsi="Arial"/>
              </w:rPr>
              <w:fldChar w:fldCharType="begin">
                <w:ffData>
                  <w:name w:val="Text7"/>
                  <w:enabled/>
                  <w:calcOnExit w:val="0"/>
                  <w:textInput/>
                </w:ffData>
              </w:fldChar>
            </w:r>
            <w:r w:rsidRPr="00B625BB">
              <w:rPr>
                <w:rFonts w:ascii="Arial" w:hAnsi="Arial"/>
              </w:rPr>
              <w:instrText xml:space="preserve"> FORMTEXT </w:instrText>
            </w:r>
            <w:r w:rsidRPr="00B625BB">
              <w:rPr>
                <w:rFonts w:ascii="Arial" w:hAnsi="Arial"/>
              </w:rPr>
            </w:r>
            <w:r w:rsidRPr="00B625BB">
              <w:rPr>
                <w:rFonts w:ascii="Arial" w:hAnsi="Arial"/>
              </w:rPr>
              <w:fldChar w:fldCharType="separate"/>
            </w:r>
            <w:r w:rsidRPr="00B625BB">
              <w:rPr>
                <w:rFonts w:ascii="Arial" w:hAnsi="Arial"/>
              </w:rPr>
              <w:t> </w:t>
            </w:r>
            <w:r w:rsidRPr="00B625BB">
              <w:rPr>
                <w:rFonts w:ascii="Arial" w:hAnsi="Arial"/>
              </w:rPr>
              <w:t> </w:t>
            </w:r>
            <w:r w:rsidRPr="00B625BB">
              <w:rPr>
                <w:rFonts w:ascii="Arial" w:hAnsi="Arial"/>
              </w:rPr>
              <w:t> </w:t>
            </w:r>
            <w:r w:rsidRPr="00B625BB">
              <w:rPr>
                <w:rFonts w:ascii="Arial" w:hAnsi="Arial"/>
              </w:rPr>
              <w:t> </w:t>
            </w:r>
            <w:r w:rsidRPr="00B625BB">
              <w:rPr>
                <w:rFonts w:ascii="Arial" w:hAnsi="Arial"/>
              </w:rPr>
              <w:t> </w:t>
            </w:r>
            <w:r w:rsidRPr="00B625BB">
              <w:rPr>
                <w:rFonts w:ascii="Arial" w:hAnsi="Arial"/>
              </w:rPr>
              <w:fldChar w:fldCharType="end"/>
            </w:r>
          </w:p>
          <w:p w14:paraId="6B69E433" w14:textId="77777777" w:rsidR="004738FB" w:rsidRPr="00B625BB" w:rsidRDefault="0089176E" w:rsidP="004738FB">
            <w:pPr>
              <w:ind w:left="720"/>
              <w:rPr>
                <w:rFonts w:ascii="Arial" w:hAnsi="Arial"/>
              </w:rPr>
            </w:pPr>
            <w:r>
              <w:rPr>
                <w:rFonts w:ascii="Arial" w:hAnsi="Arial"/>
              </w:rPr>
              <w:pict w14:anchorId="51B7A36A">
                <v:rect id="_x0000_s1032" style="position:absolute;left:0;text-align:left;margin-left:5.25pt;margin-top:12.15pt;width:18pt;height:20.05pt;z-index:251659264" fillcolor="#969696" strokecolor="gray"/>
              </w:pict>
            </w:r>
          </w:p>
          <w:p w14:paraId="586478BA" w14:textId="77777777" w:rsidR="004738FB" w:rsidRPr="00B625BB" w:rsidRDefault="004738FB" w:rsidP="004738FB">
            <w:pPr>
              <w:ind w:left="720"/>
              <w:rPr>
                <w:rFonts w:ascii="Arial" w:hAnsi="Arial"/>
              </w:rPr>
            </w:pPr>
            <w:r w:rsidRPr="00B625BB">
              <w:rPr>
                <w:rFonts w:ascii="Arial" w:hAnsi="Arial"/>
              </w:rPr>
              <w:t>other</w:t>
            </w:r>
            <w:r w:rsidR="00BC6346" w:rsidRPr="00B625BB">
              <w:rPr>
                <w:rFonts w:ascii="Arial" w:hAnsi="Arial"/>
              </w:rPr>
              <w:t>s</w:t>
            </w:r>
            <w:r w:rsidRPr="00B625BB">
              <w:rPr>
                <w:rFonts w:ascii="Arial" w:hAnsi="Arial"/>
              </w:rPr>
              <w:t>, please specify</w:t>
            </w:r>
            <w:r w:rsidRPr="00B625BB">
              <w:rPr>
                <w:rFonts w:ascii="Arial" w:hAnsi="Arial"/>
              </w:rPr>
              <w:fldChar w:fldCharType="begin">
                <w:ffData>
                  <w:name w:val="Text7"/>
                  <w:enabled/>
                  <w:calcOnExit w:val="0"/>
                  <w:textInput/>
                </w:ffData>
              </w:fldChar>
            </w:r>
            <w:r w:rsidRPr="00B625BB">
              <w:rPr>
                <w:rFonts w:ascii="Arial" w:hAnsi="Arial"/>
              </w:rPr>
              <w:instrText xml:space="preserve"> FORMTEXT </w:instrText>
            </w:r>
            <w:r w:rsidRPr="00B625BB">
              <w:rPr>
                <w:rFonts w:ascii="Arial" w:hAnsi="Arial"/>
              </w:rPr>
            </w:r>
            <w:r w:rsidRPr="00B625BB">
              <w:rPr>
                <w:rFonts w:ascii="Arial" w:hAnsi="Arial"/>
              </w:rPr>
              <w:fldChar w:fldCharType="separate"/>
            </w:r>
            <w:r w:rsidRPr="00B625BB">
              <w:rPr>
                <w:rFonts w:ascii="Arial" w:hAnsi="Arial"/>
              </w:rPr>
              <w:t> </w:t>
            </w:r>
            <w:r w:rsidRPr="00B625BB">
              <w:rPr>
                <w:rFonts w:ascii="Arial" w:hAnsi="Arial"/>
              </w:rPr>
              <w:t> </w:t>
            </w:r>
            <w:r w:rsidRPr="00B625BB">
              <w:rPr>
                <w:rFonts w:ascii="Arial" w:hAnsi="Arial"/>
              </w:rPr>
              <w:t> </w:t>
            </w:r>
            <w:r w:rsidRPr="00B625BB">
              <w:rPr>
                <w:rFonts w:ascii="Arial" w:hAnsi="Arial"/>
              </w:rPr>
              <w:t> </w:t>
            </w:r>
            <w:r w:rsidRPr="00B625BB">
              <w:rPr>
                <w:rFonts w:ascii="Arial" w:hAnsi="Arial"/>
              </w:rPr>
              <w:t> </w:t>
            </w:r>
            <w:r w:rsidRPr="00B625BB">
              <w:rPr>
                <w:rFonts w:ascii="Arial" w:hAnsi="Arial"/>
              </w:rPr>
              <w:fldChar w:fldCharType="end"/>
            </w:r>
          </w:p>
          <w:p w14:paraId="21786FAF" w14:textId="77777777" w:rsidR="004738FB" w:rsidRPr="00B625BB" w:rsidRDefault="004738FB" w:rsidP="004738FB">
            <w:pPr>
              <w:ind w:left="1167"/>
              <w:rPr>
                <w:rFonts w:ascii="Arial" w:hAnsi="Arial"/>
              </w:rPr>
            </w:pPr>
          </w:p>
          <w:p w14:paraId="24614692" w14:textId="387EA513" w:rsidR="004738FB" w:rsidRPr="006B7D51" w:rsidRDefault="00B625BB" w:rsidP="006B7D51">
            <w:pPr>
              <w:spacing w:line="360" w:lineRule="auto"/>
              <w:jc w:val="both"/>
              <w:rPr>
                <w:rFonts w:ascii="Arial" w:hAnsi="Arial" w:cs="Arial"/>
              </w:rPr>
            </w:pPr>
            <w:r w:rsidRPr="006B7D51">
              <w:rPr>
                <w:rFonts w:ascii="Arial" w:hAnsi="Arial" w:cs="Arial"/>
              </w:rPr>
              <w:t>The Disability Action Plan demonstrates how the Department, when carrying out its functions, must have due regard to promote positive attitudes towards people with a disability and encourage participation by people with a disability in public life, consequently all of the above groups may be impacted</w:t>
            </w:r>
            <w:r w:rsidR="00834F11">
              <w:rPr>
                <w:rFonts w:ascii="Arial" w:hAnsi="Arial" w:cs="Arial"/>
              </w:rPr>
              <w:t xml:space="preserve"> upon</w:t>
            </w:r>
            <w:r w:rsidRPr="006B7D51">
              <w:rPr>
                <w:rFonts w:ascii="Arial" w:hAnsi="Arial" w:cs="Arial"/>
              </w:rPr>
              <w:t>.</w:t>
            </w:r>
          </w:p>
          <w:p w14:paraId="42DD1925" w14:textId="77777777" w:rsidR="004738FB" w:rsidRPr="00B625BB" w:rsidRDefault="004738FB">
            <w:pPr>
              <w:pStyle w:val="DARDEqualityTextBold"/>
              <w:spacing w:before="20"/>
              <w:rPr>
                <w:b w:val="0"/>
                <w:color w:val="auto"/>
                <w:sz w:val="24"/>
              </w:rPr>
            </w:pPr>
          </w:p>
        </w:tc>
      </w:tr>
    </w:tbl>
    <w:p w14:paraId="0BC3E580" w14:textId="77777777" w:rsidR="00202D9F" w:rsidRDefault="00202D9F">
      <w:pPr>
        <w:pStyle w:val="DARDEqualityTextBold"/>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456"/>
      </w:tblGrid>
      <w:tr w:rsidR="0022257B" w14:paraId="6A9C86E6" w14:textId="77777777" w:rsidTr="005C03E2">
        <w:trPr>
          <w:trHeight w:val="3508"/>
        </w:trPr>
        <w:tc>
          <w:tcPr>
            <w:tcW w:w="10456" w:type="dxa"/>
          </w:tcPr>
          <w:p w14:paraId="75480569" w14:textId="77777777" w:rsidR="004830AF" w:rsidRDefault="0022257B" w:rsidP="004830AF">
            <w:pPr>
              <w:pStyle w:val="DARDEqualityTextBold"/>
              <w:spacing w:before="20" w:line="276" w:lineRule="auto"/>
              <w:rPr>
                <w:b w:val="0"/>
                <w:i/>
                <w:color w:val="auto"/>
                <w:sz w:val="24"/>
                <w:szCs w:val="24"/>
              </w:rPr>
            </w:pPr>
            <w:r w:rsidRPr="00EE572E">
              <w:rPr>
                <w:color w:val="auto"/>
                <w:szCs w:val="28"/>
              </w:rPr>
              <w:t xml:space="preserve">Are there linkages to </w:t>
            </w:r>
            <w:r w:rsidRPr="00EE572E">
              <w:rPr>
                <w:bCs/>
                <w:color w:val="auto"/>
                <w:szCs w:val="28"/>
              </w:rPr>
              <w:t>other NI Departments / NDPBs?</w:t>
            </w:r>
            <w:r w:rsidRPr="0022257B">
              <w:rPr>
                <w:color w:val="auto"/>
                <w:szCs w:val="28"/>
              </w:rPr>
              <w:t xml:space="preserve"> </w:t>
            </w:r>
            <w:r w:rsidR="004830AF" w:rsidRPr="004830AF">
              <w:rPr>
                <w:b w:val="0"/>
                <w:i/>
                <w:color w:val="auto"/>
                <w:sz w:val="24"/>
                <w:szCs w:val="24"/>
              </w:rPr>
              <w:t>Under the new Programme for Government there is an emphasis on shared responsibility</w:t>
            </w:r>
            <w:r w:rsidR="00162902">
              <w:rPr>
                <w:b w:val="0"/>
                <w:i/>
                <w:color w:val="auto"/>
                <w:sz w:val="24"/>
                <w:szCs w:val="24"/>
              </w:rPr>
              <w:t xml:space="preserve"> between departments &amp; this should be considered when answering this question.</w:t>
            </w:r>
          </w:p>
          <w:p w14:paraId="670489E6" w14:textId="77777777" w:rsidR="006B7D51" w:rsidRPr="004830AF" w:rsidRDefault="006B7D51" w:rsidP="004830AF">
            <w:pPr>
              <w:pStyle w:val="DARDEqualityTextBold"/>
              <w:spacing w:before="20" w:line="276" w:lineRule="auto"/>
              <w:rPr>
                <w:b w:val="0"/>
                <w:i/>
                <w:color w:val="auto"/>
                <w:sz w:val="24"/>
                <w:szCs w:val="24"/>
              </w:rPr>
            </w:pPr>
          </w:p>
          <w:p w14:paraId="342B2707" w14:textId="514A2A14" w:rsidR="0022257B" w:rsidRDefault="003F4273" w:rsidP="006B7D51">
            <w:pPr>
              <w:pStyle w:val="DARDEqualityTextBold"/>
              <w:spacing w:before="20"/>
              <w:rPr>
                <w:b w:val="0"/>
                <w:color w:val="auto"/>
                <w:sz w:val="24"/>
              </w:rPr>
            </w:pPr>
            <w:r>
              <w:rPr>
                <w:b w:val="0"/>
                <w:color w:val="auto"/>
                <w:sz w:val="24"/>
              </w:rPr>
              <w:t xml:space="preserve">Yes, </w:t>
            </w:r>
            <w:r w:rsidRPr="003F4273">
              <w:rPr>
                <w:b w:val="0"/>
                <w:color w:val="auto"/>
                <w:sz w:val="24"/>
              </w:rPr>
              <w:t xml:space="preserve">the </w:t>
            </w:r>
            <w:r w:rsidR="00834F11">
              <w:rPr>
                <w:b w:val="0"/>
                <w:color w:val="auto"/>
                <w:sz w:val="24"/>
              </w:rPr>
              <w:t xml:space="preserve">majority of the former </w:t>
            </w:r>
            <w:r w:rsidRPr="003F4273">
              <w:rPr>
                <w:b w:val="0"/>
                <w:color w:val="auto"/>
                <w:sz w:val="24"/>
              </w:rPr>
              <w:t xml:space="preserve">Departmental HR team </w:t>
            </w:r>
            <w:r w:rsidR="00861C79">
              <w:rPr>
                <w:b w:val="0"/>
                <w:color w:val="auto"/>
                <w:sz w:val="24"/>
              </w:rPr>
              <w:t>were</w:t>
            </w:r>
            <w:r w:rsidRPr="003F4273">
              <w:rPr>
                <w:b w:val="0"/>
                <w:color w:val="auto"/>
                <w:sz w:val="24"/>
              </w:rPr>
              <w:t xml:space="preserve"> subsumed into an NICS HR team </w:t>
            </w:r>
            <w:r w:rsidR="00861C79">
              <w:rPr>
                <w:b w:val="0"/>
                <w:color w:val="auto"/>
                <w:sz w:val="24"/>
              </w:rPr>
              <w:t xml:space="preserve">some time ago </w:t>
            </w:r>
            <w:r w:rsidRPr="003F4273">
              <w:rPr>
                <w:b w:val="0"/>
                <w:color w:val="auto"/>
                <w:sz w:val="24"/>
              </w:rPr>
              <w:t>and have become part of the Department of Finance (DoF). This resulted in a change of roles and responsibilities of each group/</w:t>
            </w:r>
            <w:r>
              <w:rPr>
                <w:b w:val="0"/>
                <w:color w:val="auto"/>
                <w:sz w:val="24"/>
              </w:rPr>
              <w:t>organisation</w:t>
            </w:r>
            <w:r w:rsidRPr="003F4273">
              <w:rPr>
                <w:b w:val="0"/>
                <w:color w:val="auto"/>
                <w:sz w:val="24"/>
              </w:rPr>
              <w:t xml:space="preserve"> to ensure that all aspects of the DAP would be met and the appropriate input is received from the correct individual/team or department.</w:t>
            </w:r>
          </w:p>
          <w:p w14:paraId="768515A6" w14:textId="77777777" w:rsidR="0022257B" w:rsidRDefault="0022257B" w:rsidP="003052DB">
            <w:pPr>
              <w:pStyle w:val="DARDEqualityTextBold"/>
              <w:spacing w:before="20"/>
              <w:rPr>
                <w:color w:val="auto"/>
                <w:sz w:val="24"/>
              </w:rPr>
            </w:pPr>
          </w:p>
        </w:tc>
      </w:tr>
    </w:tbl>
    <w:p w14:paraId="11F020AA" w14:textId="77777777" w:rsidR="0022257B" w:rsidRDefault="0022257B">
      <w:pPr>
        <w:pStyle w:val="DARDEqualityTextBold"/>
        <w:sectPr w:rsidR="0022257B" w:rsidSect="005C03E2">
          <w:footerReference w:type="default" r:id="rId14"/>
          <w:pgSz w:w="11899" w:h="16838"/>
          <w:pgMar w:top="720" w:right="720" w:bottom="720" w:left="720" w:header="720" w:footer="567" w:gutter="0"/>
          <w:cols w:space="720"/>
          <w:titlePg/>
          <w:docGrid w:linePitch="326"/>
        </w:sectPr>
      </w:pPr>
    </w:p>
    <w:p w14:paraId="4421DDF1" w14:textId="77777777" w:rsidR="00202D9F" w:rsidRDefault="00202D9F">
      <w:pPr>
        <w:pStyle w:val="DARDEqualityTextBold"/>
        <w:rPr>
          <w:sz w:val="40"/>
        </w:rPr>
      </w:pPr>
      <w:r>
        <w:rPr>
          <w:sz w:val="40"/>
        </w:rPr>
        <w:lastRenderedPageBreak/>
        <w:t>Section B</w:t>
      </w:r>
    </w:p>
    <w:p w14:paraId="624C4BA1" w14:textId="77777777" w:rsidR="004830AF" w:rsidRPr="007811C0" w:rsidRDefault="004830AF" w:rsidP="004830AF">
      <w:pPr>
        <w:autoSpaceDE w:val="0"/>
        <w:autoSpaceDN w:val="0"/>
        <w:adjustRightInd w:val="0"/>
        <w:rPr>
          <w:rFonts w:ascii="Arial" w:hAnsi="Arial" w:cs="Arial"/>
          <w:b/>
          <w:sz w:val="28"/>
          <w:szCs w:val="28"/>
        </w:rPr>
      </w:pPr>
      <w:r w:rsidRPr="007811C0">
        <w:rPr>
          <w:rFonts w:ascii="Arial" w:hAnsi="Arial" w:cs="Arial"/>
          <w:b/>
          <w:sz w:val="28"/>
          <w:szCs w:val="28"/>
        </w:rPr>
        <w:t xml:space="preserve">Available evidence </w:t>
      </w:r>
    </w:p>
    <w:p w14:paraId="23FE3A9A" w14:textId="77777777" w:rsidR="004830AF" w:rsidRPr="007811C0" w:rsidRDefault="004830AF" w:rsidP="004830AF">
      <w:pPr>
        <w:autoSpaceDE w:val="0"/>
        <w:autoSpaceDN w:val="0"/>
        <w:adjustRightInd w:val="0"/>
        <w:rPr>
          <w:rFonts w:ascii="Arial" w:hAnsi="Arial" w:cs="Arial"/>
          <w:sz w:val="28"/>
          <w:szCs w:val="28"/>
        </w:rPr>
      </w:pPr>
    </w:p>
    <w:p w14:paraId="6B1AFAFD" w14:textId="77777777" w:rsidR="004830AF" w:rsidRPr="00A42679" w:rsidRDefault="004830AF" w:rsidP="004830AF">
      <w:pPr>
        <w:pStyle w:val="DARDEqualityText"/>
        <w:spacing w:before="300"/>
        <w:rPr>
          <w:color w:val="FF0000"/>
        </w:rPr>
      </w:pPr>
      <w:r w:rsidRPr="007811C0">
        <w:rPr>
          <w:rFonts w:cs="Arial"/>
          <w:szCs w:val="28"/>
        </w:rPr>
        <w:t>What evidence</w:t>
      </w:r>
      <w:r>
        <w:rPr>
          <w:rFonts w:cs="Arial"/>
          <w:szCs w:val="28"/>
        </w:rPr>
        <w:t xml:space="preserve"> </w:t>
      </w:r>
      <w:r w:rsidR="000A1FB1">
        <w:rPr>
          <w:rFonts w:cs="Arial"/>
          <w:szCs w:val="28"/>
        </w:rPr>
        <w:t xml:space="preserve">or </w:t>
      </w:r>
      <w:r w:rsidRPr="007811C0">
        <w:rPr>
          <w:rFonts w:cs="Arial"/>
          <w:szCs w:val="28"/>
        </w:rPr>
        <w:t xml:space="preserve">information (both qualitative and quantitative) have you gathered to inform this policy?  </w:t>
      </w:r>
      <w:r>
        <w:rPr>
          <w:rFonts w:cs="Arial"/>
          <w:szCs w:val="28"/>
        </w:rPr>
        <w:t xml:space="preserve">Set out all evidence below along with </w:t>
      </w:r>
      <w:r w:rsidRPr="00D20045">
        <w:t>details of the diff</w:t>
      </w:r>
      <w:r w:rsidR="000A1FB1">
        <w:t xml:space="preserve">erent groups you have met and </w:t>
      </w:r>
      <w:r w:rsidRPr="00D20045">
        <w:t>or consulted with to help inform your screening assessment</w:t>
      </w:r>
      <w:r w:rsidRPr="00D20045">
        <w:rPr>
          <w:szCs w:val="28"/>
        </w:rPr>
        <w:t>.</w:t>
      </w:r>
    </w:p>
    <w:p w14:paraId="051B9BF9" w14:textId="77777777" w:rsidR="004830AF" w:rsidRPr="007811C0" w:rsidRDefault="004830AF" w:rsidP="004830AF">
      <w:pPr>
        <w:autoSpaceDE w:val="0"/>
        <w:autoSpaceDN w:val="0"/>
        <w:adjustRightInd w:val="0"/>
        <w:rPr>
          <w:rFonts w:ascii="Arial" w:hAnsi="Arial" w:cs="Arial"/>
          <w:b/>
          <w:sz w:val="28"/>
          <w:szCs w:val="28"/>
        </w:rPr>
      </w:pPr>
    </w:p>
    <w:p w14:paraId="0F3B4DD7" w14:textId="77777777" w:rsidR="004830AF" w:rsidRPr="007811C0" w:rsidRDefault="004830AF" w:rsidP="004830AF">
      <w:pPr>
        <w:autoSpaceDE w:val="0"/>
        <w:autoSpaceDN w:val="0"/>
        <w:adjustRightInd w:val="0"/>
        <w:rPr>
          <w:rFonts w:ascii="Arial" w:hAnsi="Arial" w:cs="Arial"/>
          <w:b/>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10"/>
        <w:gridCol w:w="8080"/>
      </w:tblGrid>
      <w:tr w:rsidR="004830AF" w:rsidRPr="00C106EB" w14:paraId="29D8448E" w14:textId="77777777" w:rsidTr="00D47DB7">
        <w:trPr>
          <w:trHeight w:val="1011"/>
        </w:trPr>
        <w:tc>
          <w:tcPr>
            <w:tcW w:w="2410" w:type="dxa"/>
            <w:shd w:val="clear" w:color="auto" w:fill="C0C0C0"/>
          </w:tcPr>
          <w:p w14:paraId="7125F54A" w14:textId="77777777" w:rsidR="004830AF" w:rsidRPr="003A3887" w:rsidRDefault="004830AF" w:rsidP="00B60891">
            <w:pPr>
              <w:spacing w:before="240" w:after="240"/>
              <w:rPr>
                <w:rFonts w:ascii="Arial" w:hAnsi="Arial" w:cs="Arial"/>
                <w:b/>
                <w:sz w:val="28"/>
                <w:szCs w:val="28"/>
                <w:highlight w:val="lightGray"/>
              </w:rPr>
            </w:pPr>
            <w:r w:rsidRPr="003A3887">
              <w:rPr>
                <w:rFonts w:ascii="Arial" w:hAnsi="Arial" w:cs="Arial"/>
                <w:b/>
                <w:sz w:val="28"/>
                <w:szCs w:val="28"/>
                <w:highlight w:val="lightGray"/>
              </w:rPr>
              <w:t xml:space="preserve">Section 75 category </w:t>
            </w:r>
          </w:p>
        </w:tc>
        <w:tc>
          <w:tcPr>
            <w:tcW w:w="8080" w:type="dxa"/>
            <w:shd w:val="clear" w:color="auto" w:fill="C0C0C0"/>
          </w:tcPr>
          <w:p w14:paraId="583FFCF6" w14:textId="77777777" w:rsidR="004830AF" w:rsidRPr="003A3887" w:rsidRDefault="000A1FB1" w:rsidP="00B60891">
            <w:pPr>
              <w:spacing w:before="240" w:after="240"/>
              <w:rPr>
                <w:rFonts w:ascii="Arial" w:hAnsi="Arial" w:cs="Arial"/>
                <w:b/>
                <w:sz w:val="28"/>
                <w:szCs w:val="28"/>
                <w:highlight w:val="lightGray"/>
              </w:rPr>
            </w:pPr>
            <w:r w:rsidRPr="003A3887">
              <w:rPr>
                <w:rFonts w:ascii="Arial" w:hAnsi="Arial" w:cs="Arial"/>
                <w:b/>
                <w:sz w:val="28"/>
                <w:szCs w:val="28"/>
                <w:highlight w:val="lightGray"/>
              </w:rPr>
              <w:t>Details of evidence or</w:t>
            </w:r>
            <w:r w:rsidR="004830AF" w:rsidRPr="003A3887">
              <w:rPr>
                <w:rFonts w:ascii="Arial" w:hAnsi="Arial" w:cs="Arial"/>
                <w:b/>
                <w:sz w:val="28"/>
                <w:szCs w:val="28"/>
                <w:highlight w:val="lightGray"/>
              </w:rPr>
              <w:t xml:space="preserve"> information and engagement</w:t>
            </w:r>
          </w:p>
        </w:tc>
      </w:tr>
      <w:tr w:rsidR="004830AF" w:rsidRPr="00C106EB" w14:paraId="3D5CA49C" w14:textId="77777777" w:rsidTr="00D47DB7">
        <w:tc>
          <w:tcPr>
            <w:tcW w:w="2410" w:type="dxa"/>
            <w:shd w:val="clear" w:color="auto" w:fill="E6E6E6"/>
          </w:tcPr>
          <w:p w14:paraId="68CAD799" w14:textId="77777777" w:rsidR="004830AF" w:rsidRPr="00D47DB7" w:rsidRDefault="004830AF" w:rsidP="00B60891">
            <w:pPr>
              <w:autoSpaceDE w:val="0"/>
              <w:autoSpaceDN w:val="0"/>
              <w:adjustRightInd w:val="0"/>
              <w:spacing w:before="240" w:after="240"/>
              <w:rPr>
                <w:rFonts w:ascii="Arial" w:hAnsi="Arial" w:cs="Arial"/>
                <w:b/>
                <w:sz w:val="28"/>
                <w:szCs w:val="28"/>
              </w:rPr>
            </w:pPr>
            <w:r w:rsidRPr="00D47DB7">
              <w:rPr>
                <w:rFonts w:ascii="Arial" w:hAnsi="Arial" w:cs="Arial"/>
                <w:b/>
                <w:sz w:val="28"/>
                <w:szCs w:val="28"/>
              </w:rPr>
              <w:t xml:space="preserve">Religious belief </w:t>
            </w:r>
          </w:p>
        </w:tc>
        <w:tc>
          <w:tcPr>
            <w:tcW w:w="8080" w:type="dxa"/>
            <w:shd w:val="clear" w:color="auto" w:fill="auto"/>
          </w:tcPr>
          <w:p w14:paraId="48BDE485" w14:textId="77777777" w:rsidR="0079757A" w:rsidRPr="0079757A" w:rsidRDefault="0079757A" w:rsidP="0079757A">
            <w:pPr>
              <w:spacing w:before="240" w:after="240" w:line="360" w:lineRule="auto"/>
              <w:rPr>
                <w:rFonts w:ascii="Arial" w:hAnsi="Arial" w:cs="Arial"/>
                <w:szCs w:val="24"/>
              </w:rPr>
            </w:pPr>
            <w:r w:rsidRPr="0079757A">
              <w:rPr>
                <w:rFonts w:ascii="Arial" w:hAnsi="Arial" w:cs="Arial"/>
                <w:szCs w:val="24"/>
              </w:rPr>
              <w:t>The 2011 Census of Northern Ireland found that 42% of the population belonged to one of the main Protestant Christian churches, 41% of the population belonged to the Roman Catholic church and 17% did not belong to either religious belief.</w:t>
            </w:r>
          </w:p>
          <w:p w14:paraId="37F49749" w14:textId="77777777" w:rsidR="004830AF" w:rsidRPr="00C106EB" w:rsidRDefault="0079757A" w:rsidP="0079757A">
            <w:pPr>
              <w:spacing w:before="240" w:after="240" w:line="360" w:lineRule="auto"/>
              <w:rPr>
                <w:rFonts w:ascii="Arial" w:hAnsi="Arial" w:cs="Arial"/>
                <w:b/>
                <w:sz w:val="28"/>
                <w:szCs w:val="28"/>
              </w:rPr>
            </w:pPr>
            <w:r w:rsidRPr="0079757A">
              <w:rPr>
                <w:rFonts w:ascii="Arial" w:hAnsi="Arial" w:cs="Arial"/>
                <w:szCs w:val="24"/>
              </w:rPr>
              <w:t>The Northern Ireland Life and Times Survey 2018 found that 38% of respondents identified as Protestant, 39% as Roman Catholic and 20% as other.</w:t>
            </w:r>
            <w:r w:rsidRPr="0079757A">
              <w:rPr>
                <w:rFonts w:ascii="Arial" w:hAnsi="Arial" w:cs="Arial"/>
                <w:b/>
                <w:sz w:val="28"/>
                <w:szCs w:val="28"/>
              </w:rPr>
              <w:t xml:space="preserve">  </w:t>
            </w:r>
          </w:p>
        </w:tc>
      </w:tr>
      <w:tr w:rsidR="004830AF" w:rsidRPr="00C106EB" w14:paraId="6405345E" w14:textId="77777777" w:rsidTr="00D47DB7">
        <w:tc>
          <w:tcPr>
            <w:tcW w:w="2410" w:type="dxa"/>
            <w:shd w:val="clear" w:color="auto" w:fill="E6E6E6"/>
          </w:tcPr>
          <w:p w14:paraId="2623CD64" w14:textId="77777777" w:rsidR="004830AF" w:rsidRPr="00D47DB7" w:rsidRDefault="004830AF" w:rsidP="00B60891">
            <w:pPr>
              <w:autoSpaceDE w:val="0"/>
              <w:autoSpaceDN w:val="0"/>
              <w:adjustRightInd w:val="0"/>
              <w:spacing w:before="240" w:after="240"/>
              <w:rPr>
                <w:rFonts w:ascii="Arial" w:hAnsi="Arial" w:cs="Arial"/>
                <w:b/>
                <w:sz w:val="28"/>
                <w:szCs w:val="28"/>
              </w:rPr>
            </w:pPr>
            <w:r w:rsidRPr="00D47DB7">
              <w:rPr>
                <w:rFonts w:ascii="Arial" w:hAnsi="Arial" w:cs="Arial"/>
                <w:b/>
                <w:sz w:val="28"/>
                <w:szCs w:val="28"/>
              </w:rPr>
              <w:t xml:space="preserve">Political opinion </w:t>
            </w:r>
          </w:p>
        </w:tc>
        <w:tc>
          <w:tcPr>
            <w:tcW w:w="8080" w:type="dxa"/>
            <w:shd w:val="clear" w:color="auto" w:fill="auto"/>
          </w:tcPr>
          <w:p w14:paraId="468B2B34" w14:textId="77777777" w:rsidR="004830AF" w:rsidRPr="0079757A" w:rsidRDefault="0079757A" w:rsidP="0079757A">
            <w:pPr>
              <w:spacing w:before="240" w:after="240" w:line="360" w:lineRule="auto"/>
              <w:rPr>
                <w:rFonts w:ascii="Arial" w:hAnsi="Arial" w:cs="Arial"/>
                <w:szCs w:val="24"/>
              </w:rPr>
            </w:pPr>
            <w:r w:rsidRPr="0079757A">
              <w:rPr>
                <w:rFonts w:ascii="Arial" w:hAnsi="Arial" w:cs="Arial"/>
                <w:szCs w:val="24"/>
              </w:rPr>
              <w:t xml:space="preserve">The Northern Ireland Life and Times Survey 2018 found that 21% of respondents identified as mainly Nationalist, 26% as mainly Unionist and 52% as other.  </w:t>
            </w:r>
          </w:p>
        </w:tc>
      </w:tr>
      <w:tr w:rsidR="004830AF" w:rsidRPr="00C106EB" w14:paraId="5A366CAF" w14:textId="77777777" w:rsidTr="00D47DB7">
        <w:tc>
          <w:tcPr>
            <w:tcW w:w="2410" w:type="dxa"/>
            <w:shd w:val="clear" w:color="auto" w:fill="E6E6E6"/>
          </w:tcPr>
          <w:p w14:paraId="36B6E91E" w14:textId="77777777" w:rsidR="004830AF" w:rsidRPr="00D47DB7" w:rsidRDefault="004830AF" w:rsidP="00B60891">
            <w:pPr>
              <w:autoSpaceDE w:val="0"/>
              <w:autoSpaceDN w:val="0"/>
              <w:adjustRightInd w:val="0"/>
              <w:spacing w:before="240" w:after="240"/>
              <w:rPr>
                <w:rFonts w:ascii="Arial" w:hAnsi="Arial" w:cs="Arial"/>
                <w:b/>
                <w:sz w:val="28"/>
                <w:szCs w:val="28"/>
              </w:rPr>
            </w:pPr>
            <w:r w:rsidRPr="00D47DB7">
              <w:rPr>
                <w:rFonts w:ascii="Arial" w:hAnsi="Arial" w:cs="Arial"/>
                <w:b/>
                <w:sz w:val="28"/>
                <w:szCs w:val="28"/>
              </w:rPr>
              <w:t xml:space="preserve">Racial group </w:t>
            </w:r>
          </w:p>
        </w:tc>
        <w:tc>
          <w:tcPr>
            <w:tcW w:w="8080" w:type="dxa"/>
            <w:shd w:val="clear" w:color="auto" w:fill="auto"/>
          </w:tcPr>
          <w:p w14:paraId="2219FE1D" w14:textId="77777777" w:rsidR="004830AF" w:rsidRPr="0079757A" w:rsidRDefault="0079757A" w:rsidP="0079757A">
            <w:pPr>
              <w:spacing w:before="240" w:after="240" w:line="360" w:lineRule="auto"/>
              <w:jc w:val="both"/>
              <w:rPr>
                <w:rFonts w:ascii="Arial" w:hAnsi="Arial" w:cs="Arial"/>
                <w:szCs w:val="24"/>
              </w:rPr>
            </w:pPr>
            <w:r w:rsidRPr="0079757A">
              <w:rPr>
                <w:rFonts w:ascii="Arial" w:hAnsi="Arial" w:cs="Arial"/>
                <w:szCs w:val="24"/>
              </w:rPr>
              <w:t xml:space="preserve">The 2011 Census of Northern Ireland found that 98% of respondents identified as white and 2% as other.  </w:t>
            </w:r>
          </w:p>
        </w:tc>
      </w:tr>
      <w:tr w:rsidR="004830AF" w:rsidRPr="00C106EB" w14:paraId="156DC5FC" w14:textId="77777777" w:rsidTr="00D47DB7">
        <w:tc>
          <w:tcPr>
            <w:tcW w:w="2410" w:type="dxa"/>
            <w:shd w:val="clear" w:color="auto" w:fill="E6E6E6"/>
          </w:tcPr>
          <w:p w14:paraId="74F460B8" w14:textId="77777777" w:rsidR="004830AF" w:rsidRPr="00D47DB7" w:rsidRDefault="004830AF" w:rsidP="00B60891">
            <w:pPr>
              <w:autoSpaceDE w:val="0"/>
              <w:autoSpaceDN w:val="0"/>
              <w:adjustRightInd w:val="0"/>
              <w:spacing w:before="240" w:after="240"/>
              <w:rPr>
                <w:rFonts w:ascii="Arial" w:hAnsi="Arial" w:cs="Arial"/>
                <w:b/>
                <w:sz w:val="28"/>
                <w:szCs w:val="28"/>
              </w:rPr>
            </w:pPr>
            <w:r w:rsidRPr="00D47DB7">
              <w:rPr>
                <w:rFonts w:ascii="Arial" w:hAnsi="Arial" w:cs="Arial"/>
                <w:b/>
                <w:sz w:val="28"/>
                <w:szCs w:val="28"/>
              </w:rPr>
              <w:t xml:space="preserve">Age </w:t>
            </w:r>
          </w:p>
        </w:tc>
        <w:tc>
          <w:tcPr>
            <w:tcW w:w="8080" w:type="dxa"/>
            <w:shd w:val="clear" w:color="auto" w:fill="auto"/>
          </w:tcPr>
          <w:p w14:paraId="5E2F694E" w14:textId="77777777" w:rsidR="0028449D" w:rsidRDefault="0079757A" w:rsidP="0028449D">
            <w:pPr>
              <w:spacing w:before="240" w:after="240"/>
              <w:rPr>
                <w:rFonts w:ascii="Arial" w:hAnsi="Arial" w:cs="Arial"/>
                <w:szCs w:val="24"/>
              </w:rPr>
            </w:pPr>
            <w:r w:rsidRPr="0079757A">
              <w:rPr>
                <w:rFonts w:ascii="Arial" w:hAnsi="Arial" w:cs="Arial"/>
                <w:szCs w:val="24"/>
              </w:rPr>
              <w:t>The 2011 Census of Northern Ireland  found that the age profile of the</w:t>
            </w:r>
            <w:r w:rsidR="0028449D">
              <w:rPr>
                <w:rFonts w:ascii="Arial" w:hAnsi="Arial" w:cs="Arial"/>
                <w:szCs w:val="24"/>
              </w:rPr>
              <w:t xml:space="preserve"> population was:</w:t>
            </w:r>
          </w:p>
          <w:p w14:paraId="5BE7B5EB" w14:textId="77777777" w:rsidR="0079757A" w:rsidRPr="0079757A" w:rsidRDefault="0079757A" w:rsidP="0028449D">
            <w:pPr>
              <w:spacing w:before="240" w:after="240"/>
              <w:rPr>
                <w:rFonts w:ascii="Arial" w:hAnsi="Arial" w:cs="Arial"/>
                <w:szCs w:val="24"/>
              </w:rPr>
            </w:pPr>
            <w:r w:rsidRPr="0079757A">
              <w:rPr>
                <w:rFonts w:ascii="Arial" w:hAnsi="Arial" w:cs="Arial"/>
                <w:szCs w:val="24"/>
              </w:rPr>
              <w:t>0-15yrs 21%</w:t>
            </w:r>
            <w:r w:rsidR="0028449D">
              <w:rPr>
                <w:rFonts w:ascii="Arial" w:hAnsi="Arial" w:cs="Arial"/>
                <w:szCs w:val="24"/>
              </w:rPr>
              <w:t xml:space="preserve"> </w:t>
            </w:r>
          </w:p>
          <w:p w14:paraId="633AD761" w14:textId="77777777" w:rsidR="0079757A" w:rsidRPr="0079757A" w:rsidRDefault="0079757A" w:rsidP="0028449D">
            <w:pPr>
              <w:spacing w:before="240" w:after="240"/>
              <w:rPr>
                <w:rFonts w:ascii="Arial" w:hAnsi="Arial" w:cs="Arial"/>
                <w:szCs w:val="24"/>
              </w:rPr>
            </w:pPr>
            <w:r w:rsidRPr="0079757A">
              <w:rPr>
                <w:rFonts w:ascii="Arial" w:hAnsi="Arial" w:cs="Arial"/>
                <w:szCs w:val="24"/>
              </w:rPr>
              <w:t>16-25yrs 12%</w:t>
            </w:r>
            <w:r w:rsidR="0028449D">
              <w:rPr>
                <w:rFonts w:ascii="Arial" w:hAnsi="Arial" w:cs="Arial"/>
                <w:szCs w:val="24"/>
              </w:rPr>
              <w:t xml:space="preserve"> </w:t>
            </w:r>
          </w:p>
          <w:p w14:paraId="63658A5D" w14:textId="77777777" w:rsidR="0028449D" w:rsidRPr="0079757A" w:rsidRDefault="0079757A" w:rsidP="0028449D">
            <w:pPr>
              <w:spacing w:before="240" w:after="240"/>
              <w:rPr>
                <w:rFonts w:ascii="Arial" w:hAnsi="Arial" w:cs="Arial"/>
                <w:szCs w:val="24"/>
              </w:rPr>
            </w:pPr>
            <w:r w:rsidRPr="0079757A">
              <w:rPr>
                <w:rFonts w:ascii="Arial" w:hAnsi="Arial" w:cs="Arial"/>
                <w:szCs w:val="24"/>
              </w:rPr>
              <w:t>26-40yrs 20%</w:t>
            </w:r>
          </w:p>
          <w:p w14:paraId="497A01BA" w14:textId="77777777" w:rsidR="0079757A" w:rsidRPr="0079757A" w:rsidRDefault="0079757A" w:rsidP="0028449D">
            <w:pPr>
              <w:spacing w:before="240" w:after="240"/>
              <w:rPr>
                <w:rFonts w:ascii="Arial" w:hAnsi="Arial" w:cs="Arial"/>
                <w:szCs w:val="24"/>
              </w:rPr>
            </w:pPr>
            <w:r w:rsidRPr="0079757A">
              <w:rPr>
                <w:rFonts w:ascii="Arial" w:hAnsi="Arial" w:cs="Arial"/>
                <w:szCs w:val="24"/>
              </w:rPr>
              <w:lastRenderedPageBreak/>
              <w:t>41-50yrs 14%</w:t>
            </w:r>
          </w:p>
          <w:p w14:paraId="68A124A5" w14:textId="77777777" w:rsidR="0079757A" w:rsidRPr="0079757A" w:rsidRDefault="0079757A" w:rsidP="0028449D">
            <w:pPr>
              <w:spacing w:before="240" w:after="240"/>
              <w:rPr>
                <w:rFonts w:ascii="Arial" w:hAnsi="Arial" w:cs="Arial"/>
                <w:szCs w:val="24"/>
              </w:rPr>
            </w:pPr>
            <w:r w:rsidRPr="0079757A">
              <w:rPr>
                <w:rFonts w:ascii="Arial" w:hAnsi="Arial" w:cs="Arial"/>
                <w:szCs w:val="24"/>
              </w:rPr>
              <w:t>51-65yrs 18%</w:t>
            </w:r>
          </w:p>
          <w:p w14:paraId="0907B340" w14:textId="77777777" w:rsidR="004830AF" w:rsidRDefault="0079757A" w:rsidP="0028449D">
            <w:pPr>
              <w:spacing w:before="240" w:after="240"/>
              <w:rPr>
                <w:rFonts w:ascii="Arial" w:hAnsi="Arial" w:cs="Arial"/>
                <w:szCs w:val="24"/>
              </w:rPr>
            </w:pPr>
            <w:r w:rsidRPr="0079757A">
              <w:rPr>
                <w:rFonts w:ascii="Arial" w:hAnsi="Arial" w:cs="Arial"/>
                <w:szCs w:val="24"/>
              </w:rPr>
              <w:t>65+ 15%</w:t>
            </w:r>
          </w:p>
          <w:p w14:paraId="0774418C" w14:textId="77777777" w:rsidR="0028449D" w:rsidRDefault="0028449D" w:rsidP="0028449D">
            <w:pPr>
              <w:spacing w:before="240" w:after="240"/>
              <w:rPr>
                <w:rFonts w:ascii="Arial" w:hAnsi="Arial" w:cs="Arial"/>
                <w:szCs w:val="24"/>
              </w:rPr>
            </w:pPr>
          </w:p>
          <w:p w14:paraId="12033A2E" w14:textId="77777777" w:rsidR="0028449D" w:rsidRDefault="0028449D" w:rsidP="0028449D">
            <w:pPr>
              <w:spacing w:before="240" w:after="240"/>
              <w:rPr>
                <w:rFonts w:ascii="Arial" w:hAnsi="Arial" w:cs="Arial"/>
                <w:szCs w:val="24"/>
              </w:rPr>
            </w:pPr>
            <w:r>
              <w:rPr>
                <w:rFonts w:ascii="Arial" w:hAnsi="Arial" w:cs="Arial"/>
                <w:szCs w:val="24"/>
              </w:rPr>
              <w:t>The 2011 census also showed that the following age categories had disabilities which affected day to day activities:</w:t>
            </w:r>
          </w:p>
          <w:p w14:paraId="20DBB188" w14:textId="77777777" w:rsidR="0028449D" w:rsidRDefault="0028449D" w:rsidP="0028449D">
            <w:pPr>
              <w:spacing w:before="240" w:after="240"/>
              <w:rPr>
                <w:rFonts w:ascii="Arial" w:hAnsi="Arial" w:cs="Arial"/>
                <w:szCs w:val="24"/>
              </w:rPr>
            </w:pPr>
            <w:r>
              <w:rPr>
                <w:rFonts w:ascii="Arial" w:hAnsi="Arial" w:cs="Arial"/>
                <w:szCs w:val="24"/>
              </w:rPr>
              <w:t>0-15yrs 5%</w:t>
            </w:r>
          </w:p>
          <w:p w14:paraId="27367870" w14:textId="77777777" w:rsidR="0028449D" w:rsidRDefault="0028449D" w:rsidP="0028449D">
            <w:pPr>
              <w:spacing w:before="240" w:after="240"/>
              <w:rPr>
                <w:rFonts w:ascii="Arial" w:hAnsi="Arial" w:cs="Arial"/>
                <w:szCs w:val="24"/>
              </w:rPr>
            </w:pPr>
            <w:r>
              <w:rPr>
                <w:rFonts w:ascii="Arial" w:hAnsi="Arial" w:cs="Arial"/>
                <w:szCs w:val="24"/>
              </w:rPr>
              <w:t>16-24yrs 7%</w:t>
            </w:r>
          </w:p>
          <w:p w14:paraId="6FB725D8" w14:textId="77777777" w:rsidR="0028449D" w:rsidRDefault="0028449D" w:rsidP="0028449D">
            <w:pPr>
              <w:spacing w:before="240" w:after="240"/>
              <w:rPr>
                <w:rFonts w:ascii="Arial" w:hAnsi="Arial" w:cs="Arial"/>
                <w:szCs w:val="24"/>
              </w:rPr>
            </w:pPr>
            <w:r>
              <w:rPr>
                <w:rFonts w:ascii="Arial" w:hAnsi="Arial" w:cs="Arial"/>
                <w:szCs w:val="24"/>
              </w:rPr>
              <w:t>25-34yrs 8%</w:t>
            </w:r>
          </w:p>
          <w:p w14:paraId="6033C268" w14:textId="77777777" w:rsidR="0028449D" w:rsidRDefault="0028449D" w:rsidP="0028449D">
            <w:pPr>
              <w:spacing w:before="240" w:after="240"/>
              <w:rPr>
                <w:rFonts w:ascii="Arial" w:hAnsi="Arial" w:cs="Arial"/>
                <w:szCs w:val="24"/>
              </w:rPr>
            </w:pPr>
            <w:r>
              <w:rPr>
                <w:rFonts w:ascii="Arial" w:hAnsi="Arial" w:cs="Arial"/>
                <w:szCs w:val="24"/>
              </w:rPr>
              <w:t>35-44yrs 14%</w:t>
            </w:r>
          </w:p>
          <w:p w14:paraId="3CB60233" w14:textId="77777777" w:rsidR="0028449D" w:rsidRDefault="0028449D" w:rsidP="0028449D">
            <w:pPr>
              <w:spacing w:before="240" w:after="240"/>
              <w:rPr>
                <w:rFonts w:ascii="Arial" w:hAnsi="Arial" w:cs="Arial"/>
                <w:szCs w:val="24"/>
              </w:rPr>
            </w:pPr>
            <w:r>
              <w:rPr>
                <w:rFonts w:ascii="Arial" w:hAnsi="Arial" w:cs="Arial"/>
                <w:szCs w:val="24"/>
              </w:rPr>
              <w:t>45-54yrs 9%</w:t>
            </w:r>
          </w:p>
          <w:p w14:paraId="2D7F2004" w14:textId="77777777" w:rsidR="0028449D" w:rsidRDefault="0028449D" w:rsidP="0028449D">
            <w:pPr>
              <w:spacing w:before="240" w:after="240"/>
              <w:rPr>
                <w:rFonts w:ascii="Arial" w:hAnsi="Arial" w:cs="Arial"/>
                <w:szCs w:val="24"/>
              </w:rPr>
            </w:pPr>
            <w:r>
              <w:rPr>
                <w:rFonts w:ascii="Arial" w:hAnsi="Arial" w:cs="Arial"/>
                <w:szCs w:val="24"/>
              </w:rPr>
              <w:t>55-64yrs 65%</w:t>
            </w:r>
          </w:p>
          <w:p w14:paraId="00FC09DB" w14:textId="77777777" w:rsidR="0028449D" w:rsidRDefault="0028449D" w:rsidP="0028449D">
            <w:pPr>
              <w:spacing w:before="240" w:after="240"/>
              <w:rPr>
                <w:rFonts w:ascii="Arial" w:hAnsi="Arial" w:cs="Arial"/>
                <w:szCs w:val="24"/>
              </w:rPr>
            </w:pPr>
            <w:r>
              <w:rPr>
                <w:rFonts w:ascii="Arial" w:hAnsi="Arial" w:cs="Arial"/>
                <w:szCs w:val="24"/>
              </w:rPr>
              <w:t>65-74yrs 48%</w:t>
            </w:r>
          </w:p>
          <w:p w14:paraId="6012C636" w14:textId="77777777" w:rsidR="0028449D" w:rsidRDefault="0028449D" w:rsidP="0028449D">
            <w:pPr>
              <w:spacing w:before="240" w:after="240"/>
              <w:rPr>
                <w:rFonts w:ascii="Arial" w:hAnsi="Arial" w:cs="Arial"/>
                <w:szCs w:val="24"/>
              </w:rPr>
            </w:pPr>
            <w:r>
              <w:rPr>
                <w:rFonts w:ascii="Arial" w:hAnsi="Arial" w:cs="Arial"/>
                <w:szCs w:val="24"/>
              </w:rPr>
              <w:t>75+ 71%</w:t>
            </w:r>
          </w:p>
          <w:p w14:paraId="4B4AF38A" w14:textId="77777777" w:rsidR="0028449D" w:rsidRPr="0079757A" w:rsidRDefault="0028449D" w:rsidP="0028449D">
            <w:pPr>
              <w:spacing w:before="240" w:after="240"/>
              <w:rPr>
                <w:rFonts w:ascii="Arial" w:hAnsi="Arial" w:cs="Arial"/>
                <w:szCs w:val="24"/>
              </w:rPr>
            </w:pPr>
            <w:r>
              <w:rPr>
                <w:rFonts w:ascii="Arial" w:hAnsi="Arial" w:cs="Arial"/>
                <w:szCs w:val="24"/>
              </w:rPr>
              <w:t>Therefore age has a major impact on the propensity of disability in the Northern Ireland population.</w:t>
            </w:r>
          </w:p>
        </w:tc>
      </w:tr>
      <w:tr w:rsidR="004830AF" w:rsidRPr="00C106EB" w14:paraId="427A3622" w14:textId="77777777" w:rsidTr="00D47DB7">
        <w:tc>
          <w:tcPr>
            <w:tcW w:w="2410" w:type="dxa"/>
            <w:shd w:val="clear" w:color="auto" w:fill="E6E6E6"/>
          </w:tcPr>
          <w:p w14:paraId="2F5107A6" w14:textId="77777777" w:rsidR="004830AF" w:rsidRPr="00D47DB7" w:rsidRDefault="004830AF" w:rsidP="00B60891">
            <w:pPr>
              <w:spacing w:before="240" w:after="240"/>
              <w:rPr>
                <w:rFonts w:ascii="Arial" w:hAnsi="Arial" w:cs="Arial"/>
                <w:b/>
                <w:sz w:val="28"/>
                <w:szCs w:val="28"/>
              </w:rPr>
            </w:pPr>
            <w:r w:rsidRPr="00D47DB7">
              <w:rPr>
                <w:rFonts w:ascii="Arial" w:hAnsi="Arial" w:cs="Arial"/>
                <w:b/>
                <w:sz w:val="28"/>
                <w:szCs w:val="28"/>
              </w:rPr>
              <w:lastRenderedPageBreak/>
              <w:t xml:space="preserve">Marital status </w:t>
            </w:r>
          </w:p>
        </w:tc>
        <w:tc>
          <w:tcPr>
            <w:tcW w:w="8080" w:type="dxa"/>
            <w:shd w:val="clear" w:color="auto" w:fill="auto"/>
          </w:tcPr>
          <w:p w14:paraId="529F407F" w14:textId="77777777" w:rsidR="004830AF" w:rsidRPr="0079757A" w:rsidRDefault="0079757A" w:rsidP="0079757A">
            <w:pPr>
              <w:spacing w:before="240" w:after="240" w:line="360" w:lineRule="auto"/>
              <w:rPr>
                <w:rFonts w:ascii="Arial" w:hAnsi="Arial" w:cs="Arial"/>
                <w:szCs w:val="24"/>
              </w:rPr>
            </w:pPr>
            <w:r w:rsidRPr="0079757A">
              <w:rPr>
                <w:rFonts w:ascii="Arial" w:hAnsi="Arial" w:cs="Arial"/>
                <w:szCs w:val="24"/>
              </w:rPr>
              <w:t xml:space="preserve">The 2011 Census of Northern Ireland found that around 48% of the population were married or in a civil partnership.  </w:t>
            </w:r>
          </w:p>
        </w:tc>
      </w:tr>
      <w:tr w:rsidR="004830AF" w:rsidRPr="00C106EB" w14:paraId="3D597C07" w14:textId="77777777" w:rsidTr="00D47DB7">
        <w:tc>
          <w:tcPr>
            <w:tcW w:w="2410" w:type="dxa"/>
            <w:shd w:val="clear" w:color="auto" w:fill="E6E6E6"/>
          </w:tcPr>
          <w:p w14:paraId="657B82B4" w14:textId="77777777" w:rsidR="004830AF" w:rsidRPr="00D47DB7" w:rsidRDefault="004830AF" w:rsidP="00B60891">
            <w:pPr>
              <w:spacing w:before="240" w:after="240"/>
              <w:rPr>
                <w:rFonts w:ascii="Arial" w:hAnsi="Arial" w:cs="Arial"/>
                <w:b/>
                <w:sz w:val="28"/>
                <w:szCs w:val="28"/>
              </w:rPr>
            </w:pPr>
            <w:r w:rsidRPr="00D47DB7">
              <w:rPr>
                <w:rFonts w:ascii="Arial" w:hAnsi="Arial" w:cs="Arial"/>
                <w:b/>
                <w:sz w:val="28"/>
                <w:szCs w:val="28"/>
              </w:rPr>
              <w:t>Sexual orientation</w:t>
            </w:r>
          </w:p>
        </w:tc>
        <w:tc>
          <w:tcPr>
            <w:tcW w:w="8080" w:type="dxa"/>
            <w:shd w:val="clear" w:color="auto" w:fill="auto"/>
          </w:tcPr>
          <w:p w14:paraId="4E5210C0" w14:textId="77777777" w:rsidR="004830AF" w:rsidRPr="0079757A" w:rsidRDefault="0079757A" w:rsidP="0079757A">
            <w:pPr>
              <w:spacing w:before="240" w:after="240" w:line="360" w:lineRule="auto"/>
              <w:rPr>
                <w:rFonts w:ascii="Arial" w:hAnsi="Arial" w:cs="Arial"/>
                <w:szCs w:val="24"/>
              </w:rPr>
            </w:pPr>
            <w:r w:rsidRPr="0079757A">
              <w:rPr>
                <w:rFonts w:ascii="Arial" w:hAnsi="Arial" w:cs="Arial"/>
                <w:szCs w:val="24"/>
              </w:rPr>
              <w:t>There is no data on the number of lesbian, gay or bisexual (LGB) persons in Northern Ireland as no national census has ever asked people to define their sexuality.  However, according to the Northern Ireland Life and Times Survey 2018, 94% identified as heterosexual, 1% gay/lesbian and 5% other.</w:t>
            </w:r>
          </w:p>
        </w:tc>
      </w:tr>
      <w:tr w:rsidR="004830AF" w:rsidRPr="00C106EB" w14:paraId="190B6336" w14:textId="77777777" w:rsidTr="00D47DB7">
        <w:tc>
          <w:tcPr>
            <w:tcW w:w="2410" w:type="dxa"/>
            <w:shd w:val="clear" w:color="auto" w:fill="E6E6E6"/>
          </w:tcPr>
          <w:p w14:paraId="2CF7F010" w14:textId="77777777" w:rsidR="004830AF" w:rsidRPr="00D47DB7" w:rsidRDefault="004830AF" w:rsidP="00B60891">
            <w:pPr>
              <w:spacing w:before="240" w:after="240"/>
              <w:rPr>
                <w:rFonts w:ascii="Arial" w:hAnsi="Arial" w:cs="Arial"/>
                <w:b/>
                <w:sz w:val="28"/>
                <w:szCs w:val="28"/>
              </w:rPr>
            </w:pPr>
            <w:r w:rsidRPr="00D47DB7">
              <w:rPr>
                <w:rFonts w:ascii="Arial" w:hAnsi="Arial" w:cs="Arial"/>
                <w:b/>
                <w:sz w:val="28"/>
                <w:szCs w:val="28"/>
              </w:rPr>
              <w:t>Men &amp; women generally</w:t>
            </w:r>
          </w:p>
        </w:tc>
        <w:tc>
          <w:tcPr>
            <w:tcW w:w="8080" w:type="dxa"/>
            <w:shd w:val="clear" w:color="auto" w:fill="auto"/>
          </w:tcPr>
          <w:p w14:paraId="3EC14F48" w14:textId="77777777" w:rsidR="004830AF" w:rsidRPr="0079757A" w:rsidRDefault="0079757A" w:rsidP="0079757A">
            <w:pPr>
              <w:spacing w:before="240" w:after="240" w:line="360" w:lineRule="auto"/>
              <w:rPr>
                <w:rFonts w:ascii="Arial" w:hAnsi="Arial" w:cs="Arial"/>
                <w:szCs w:val="24"/>
              </w:rPr>
            </w:pPr>
            <w:r w:rsidRPr="0079757A">
              <w:rPr>
                <w:rFonts w:ascii="Arial" w:hAnsi="Arial" w:cs="Arial"/>
                <w:szCs w:val="24"/>
              </w:rPr>
              <w:t xml:space="preserve">The 2011 Census of Northern Ireland found that 51% of the population were female and 49% were male.  </w:t>
            </w:r>
          </w:p>
        </w:tc>
      </w:tr>
      <w:tr w:rsidR="004830AF" w:rsidRPr="00C106EB" w14:paraId="5A303CC6" w14:textId="77777777" w:rsidTr="00D47DB7">
        <w:tc>
          <w:tcPr>
            <w:tcW w:w="2410" w:type="dxa"/>
            <w:shd w:val="clear" w:color="auto" w:fill="E6E6E6"/>
          </w:tcPr>
          <w:p w14:paraId="64E9D13A" w14:textId="77777777" w:rsidR="004830AF" w:rsidRPr="00D47DB7" w:rsidRDefault="004830AF" w:rsidP="00B60891">
            <w:pPr>
              <w:spacing w:before="240" w:after="240"/>
              <w:rPr>
                <w:rFonts w:ascii="Arial" w:hAnsi="Arial" w:cs="Arial"/>
                <w:b/>
                <w:sz w:val="28"/>
                <w:szCs w:val="28"/>
              </w:rPr>
            </w:pPr>
            <w:r w:rsidRPr="00D47DB7">
              <w:rPr>
                <w:rFonts w:ascii="Arial" w:hAnsi="Arial" w:cs="Arial"/>
                <w:b/>
                <w:sz w:val="28"/>
                <w:szCs w:val="28"/>
              </w:rPr>
              <w:t>Disability</w:t>
            </w:r>
          </w:p>
        </w:tc>
        <w:tc>
          <w:tcPr>
            <w:tcW w:w="8080" w:type="dxa"/>
            <w:shd w:val="clear" w:color="auto" w:fill="auto"/>
          </w:tcPr>
          <w:p w14:paraId="790C8A43" w14:textId="77777777" w:rsidR="002211AD" w:rsidRDefault="0079757A" w:rsidP="0079757A">
            <w:pPr>
              <w:spacing w:before="240" w:after="240" w:line="360" w:lineRule="auto"/>
              <w:rPr>
                <w:rFonts w:ascii="Arial" w:hAnsi="Arial" w:cs="Arial"/>
                <w:szCs w:val="24"/>
              </w:rPr>
            </w:pPr>
            <w:r w:rsidRPr="0079757A">
              <w:rPr>
                <w:rFonts w:ascii="Arial" w:hAnsi="Arial" w:cs="Arial"/>
                <w:szCs w:val="24"/>
              </w:rPr>
              <w:t>The 2011 Census of Northern Ireland found that around 12% of the population found their day to day activities to be limited a lot due to a disability and around 9% found their activities limited a little.</w:t>
            </w:r>
          </w:p>
          <w:p w14:paraId="22600F1B" w14:textId="10873C40" w:rsidR="00D645BF" w:rsidRPr="0079757A" w:rsidRDefault="00D645BF" w:rsidP="00D454CF">
            <w:pPr>
              <w:spacing w:before="240" w:after="240" w:line="360" w:lineRule="auto"/>
              <w:rPr>
                <w:rFonts w:ascii="Arial" w:hAnsi="Arial" w:cs="Arial"/>
                <w:szCs w:val="24"/>
              </w:rPr>
            </w:pPr>
          </w:p>
        </w:tc>
      </w:tr>
      <w:tr w:rsidR="004830AF" w:rsidRPr="00C106EB" w14:paraId="6C4E1B69" w14:textId="77777777" w:rsidTr="00D47DB7">
        <w:tc>
          <w:tcPr>
            <w:tcW w:w="2410" w:type="dxa"/>
            <w:shd w:val="clear" w:color="auto" w:fill="E6E6E6"/>
          </w:tcPr>
          <w:p w14:paraId="07985A17" w14:textId="77777777" w:rsidR="004830AF" w:rsidRPr="00D47DB7" w:rsidRDefault="004830AF" w:rsidP="00B60891">
            <w:pPr>
              <w:spacing w:before="240" w:after="240"/>
              <w:rPr>
                <w:rFonts w:ascii="Arial" w:hAnsi="Arial" w:cs="Arial"/>
                <w:b/>
                <w:sz w:val="28"/>
                <w:szCs w:val="28"/>
              </w:rPr>
            </w:pPr>
            <w:r w:rsidRPr="00D47DB7">
              <w:rPr>
                <w:rFonts w:ascii="Arial" w:hAnsi="Arial" w:cs="Arial"/>
                <w:b/>
                <w:sz w:val="28"/>
                <w:szCs w:val="28"/>
              </w:rPr>
              <w:lastRenderedPageBreak/>
              <w:t>Dependants</w:t>
            </w:r>
          </w:p>
        </w:tc>
        <w:tc>
          <w:tcPr>
            <w:tcW w:w="8080" w:type="dxa"/>
            <w:shd w:val="clear" w:color="auto" w:fill="auto"/>
          </w:tcPr>
          <w:p w14:paraId="7AC4D5E1" w14:textId="77777777" w:rsidR="004830AF" w:rsidRPr="0079757A" w:rsidRDefault="0079757A" w:rsidP="0079757A">
            <w:pPr>
              <w:spacing w:before="240" w:after="240" w:line="360" w:lineRule="auto"/>
              <w:rPr>
                <w:rFonts w:ascii="Arial" w:hAnsi="Arial" w:cs="Arial"/>
                <w:szCs w:val="24"/>
              </w:rPr>
            </w:pPr>
            <w:r w:rsidRPr="0079757A">
              <w:rPr>
                <w:rFonts w:ascii="Arial" w:hAnsi="Arial" w:cs="Arial"/>
                <w:szCs w:val="24"/>
              </w:rPr>
              <w:t xml:space="preserve">The 2011 Census of Northern </w:t>
            </w:r>
            <w:r w:rsidR="004E1858" w:rsidRPr="0079757A">
              <w:rPr>
                <w:rFonts w:ascii="Arial" w:hAnsi="Arial" w:cs="Arial"/>
                <w:szCs w:val="24"/>
              </w:rPr>
              <w:t>Ireland found</w:t>
            </w:r>
            <w:r w:rsidRPr="0079757A">
              <w:rPr>
                <w:rFonts w:ascii="Arial" w:hAnsi="Arial" w:cs="Arial"/>
                <w:szCs w:val="24"/>
              </w:rPr>
              <w:t xml:space="preserve"> that around 34% of all households had one or more dependent children.  The census also found that on census day 12% of people were providing unpaid care to family members, friends, neighbours or others because of their long term physical or mental ill health or disability, or problems related to age.</w:t>
            </w:r>
          </w:p>
        </w:tc>
      </w:tr>
    </w:tbl>
    <w:p w14:paraId="0B7E82F5" w14:textId="77777777" w:rsidR="004830AF" w:rsidRDefault="004830AF" w:rsidP="004830AF">
      <w:pPr>
        <w:autoSpaceDE w:val="0"/>
        <w:autoSpaceDN w:val="0"/>
        <w:adjustRightInd w:val="0"/>
        <w:rPr>
          <w:rFonts w:ascii="Arial" w:hAnsi="Arial" w:cs="Arial"/>
          <w:b/>
          <w:sz w:val="28"/>
          <w:szCs w:val="28"/>
        </w:rPr>
      </w:pPr>
    </w:p>
    <w:p w14:paraId="0F72B591" w14:textId="77777777" w:rsidR="004830AF" w:rsidRPr="007811C0" w:rsidRDefault="004830AF" w:rsidP="004830AF">
      <w:pPr>
        <w:autoSpaceDE w:val="0"/>
        <w:autoSpaceDN w:val="0"/>
        <w:adjustRightInd w:val="0"/>
        <w:rPr>
          <w:rFonts w:ascii="Arial" w:hAnsi="Arial" w:cs="Arial"/>
          <w:b/>
          <w:sz w:val="28"/>
          <w:szCs w:val="28"/>
        </w:rPr>
      </w:pPr>
    </w:p>
    <w:tbl>
      <w:tblPr>
        <w:tblW w:w="10632" w:type="dxa"/>
        <w:tblInd w:w="-3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632"/>
      </w:tblGrid>
      <w:tr w:rsidR="004830AF" w14:paraId="7942F83B" w14:textId="77777777" w:rsidTr="00C92FA5">
        <w:trPr>
          <w:trHeight w:val="1835"/>
        </w:trPr>
        <w:tc>
          <w:tcPr>
            <w:tcW w:w="10632" w:type="dxa"/>
          </w:tcPr>
          <w:p w14:paraId="3EAC36DF" w14:textId="77777777" w:rsidR="004830AF" w:rsidRDefault="004830AF" w:rsidP="00B60891">
            <w:pPr>
              <w:pStyle w:val="DARDEqualityText"/>
              <w:tabs>
                <w:tab w:val="left" w:pos="-108"/>
              </w:tabs>
              <w:spacing w:before="20"/>
              <w:rPr>
                <w:b/>
              </w:rPr>
            </w:pPr>
            <w:r>
              <w:rPr>
                <w:b/>
                <w:sz w:val="24"/>
              </w:rPr>
              <w:t>No evidence held? Outline how you will obtain it:</w:t>
            </w:r>
            <w:r>
              <w:rPr>
                <w:b/>
              </w:rPr>
              <w:t xml:space="preserve"> </w:t>
            </w:r>
            <w:r w:rsidR="00462813" w:rsidRPr="00462813">
              <w:rPr>
                <w:i/>
                <w:sz w:val="24"/>
                <w:szCs w:val="24"/>
              </w:rPr>
              <w:t>If you do not know you must seek advice from the project manager prior to completing this document.</w:t>
            </w:r>
          </w:p>
          <w:p w14:paraId="6FC1CF84" w14:textId="6A0D4AF1" w:rsidR="004830AF" w:rsidRPr="0079757A" w:rsidRDefault="00633C68" w:rsidP="00633C68">
            <w:pPr>
              <w:pStyle w:val="DARDEqualityText"/>
              <w:tabs>
                <w:tab w:val="left" w:pos="-108"/>
              </w:tabs>
              <w:spacing w:before="20"/>
              <w:rPr>
                <w:sz w:val="24"/>
                <w:szCs w:val="24"/>
              </w:rPr>
            </w:pPr>
            <w:r>
              <w:rPr>
                <w:rFonts w:cs="Arial"/>
                <w:sz w:val="24"/>
                <w:szCs w:val="24"/>
              </w:rPr>
              <w:t>DAERA</w:t>
            </w:r>
            <w:r w:rsidRPr="0079757A">
              <w:rPr>
                <w:rFonts w:cs="Arial"/>
                <w:sz w:val="24"/>
                <w:szCs w:val="24"/>
              </w:rPr>
              <w:t xml:space="preserve"> </w:t>
            </w:r>
            <w:r w:rsidR="003F4273" w:rsidRPr="0079757A">
              <w:rPr>
                <w:rFonts w:cs="Arial"/>
                <w:sz w:val="24"/>
                <w:szCs w:val="24"/>
              </w:rPr>
              <w:t>intend</w:t>
            </w:r>
            <w:r>
              <w:rPr>
                <w:rFonts w:cs="Arial"/>
                <w:sz w:val="24"/>
                <w:szCs w:val="24"/>
              </w:rPr>
              <w:t>s</w:t>
            </w:r>
            <w:r w:rsidR="003F4273" w:rsidRPr="0079757A">
              <w:rPr>
                <w:rFonts w:cs="Arial"/>
                <w:sz w:val="24"/>
                <w:szCs w:val="24"/>
              </w:rPr>
              <w:t xml:space="preserve"> to initiate a 12 week period of consultation </w:t>
            </w:r>
            <w:r w:rsidR="004D793E" w:rsidRPr="0079757A">
              <w:rPr>
                <w:rFonts w:cs="Arial"/>
                <w:sz w:val="24"/>
                <w:szCs w:val="24"/>
              </w:rPr>
              <w:t xml:space="preserve">targeting </w:t>
            </w:r>
            <w:r>
              <w:rPr>
                <w:rFonts w:cs="Arial"/>
                <w:sz w:val="24"/>
                <w:szCs w:val="24"/>
              </w:rPr>
              <w:t>its</w:t>
            </w:r>
            <w:r w:rsidRPr="0079757A">
              <w:rPr>
                <w:rFonts w:cs="Arial"/>
                <w:sz w:val="24"/>
                <w:szCs w:val="24"/>
              </w:rPr>
              <w:t xml:space="preserve"> </w:t>
            </w:r>
            <w:r w:rsidR="003F4273" w:rsidRPr="0079757A">
              <w:rPr>
                <w:rFonts w:cs="Arial"/>
                <w:sz w:val="24"/>
                <w:szCs w:val="24"/>
              </w:rPr>
              <w:t>Section 75 Consultees, liais</w:t>
            </w:r>
            <w:r w:rsidR="004D793E" w:rsidRPr="0079757A">
              <w:rPr>
                <w:rFonts w:cs="Arial"/>
                <w:sz w:val="24"/>
                <w:szCs w:val="24"/>
              </w:rPr>
              <w:t>ing</w:t>
            </w:r>
            <w:r w:rsidR="003F4273" w:rsidRPr="0079757A">
              <w:rPr>
                <w:rFonts w:cs="Arial"/>
                <w:sz w:val="24"/>
                <w:szCs w:val="24"/>
              </w:rPr>
              <w:t xml:space="preserve"> with specific disability lead organisations and DAERA’S Equality, Diversity Working Group to seek views and opinions on this </w:t>
            </w:r>
            <w:r w:rsidRPr="0079757A">
              <w:rPr>
                <w:rFonts w:cs="Arial"/>
                <w:sz w:val="24"/>
                <w:szCs w:val="24"/>
              </w:rPr>
              <w:t>Disability Action Plan (DAP)</w:t>
            </w:r>
            <w:r w:rsidR="003F4273" w:rsidRPr="0079757A">
              <w:rPr>
                <w:rFonts w:cs="Arial"/>
                <w:sz w:val="24"/>
                <w:szCs w:val="24"/>
              </w:rPr>
              <w:t xml:space="preserve">. </w:t>
            </w:r>
            <w:r w:rsidR="004D793E" w:rsidRPr="0079757A">
              <w:rPr>
                <w:rFonts w:cs="Arial"/>
                <w:sz w:val="24"/>
                <w:szCs w:val="24"/>
              </w:rPr>
              <w:t>Th</w:t>
            </w:r>
            <w:r w:rsidR="003F4273" w:rsidRPr="0079757A">
              <w:rPr>
                <w:rFonts w:cs="Arial"/>
                <w:sz w:val="24"/>
                <w:szCs w:val="24"/>
              </w:rPr>
              <w:t xml:space="preserve">is consultation is to enable us to review our </w:t>
            </w:r>
            <w:r>
              <w:rPr>
                <w:rFonts w:cs="Arial"/>
                <w:sz w:val="24"/>
                <w:szCs w:val="24"/>
              </w:rPr>
              <w:t xml:space="preserve">DAP </w:t>
            </w:r>
            <w:r w:rsidR="003F4273" w:rsidRPr="0079757A">
              <w:rPr>
                <w:rFonts w:cs="Arial"/>
                <w:sz w:val="24"/>
                <w:szCs w:val="24"/>
              </w:rPr>
              <w:t>which has been developed under Section 49(B) of the DDA 1995. Our current Disability Action Plan was originally published in 2015 and expired on 31 December 2017. A consultation was carried out on a subsequent Disability Action Plan for the period 2016-2020 and was progressed to the point of Ministerial approval but was not finalised before the Northern Ireland Assembly was dissolved. As a result the DAERA Disability Action Plan 2016-2020 was not adopted and the department, whilst working to the principles of the previous DAP, now require</w:t>
            </w:r>
            <w:r>
              <w:rPr>
                <w:rFonts w:cs="Arial"/>
                <w:sz w:val="24"/>
                <w:szCs w:val="24"/>
              </w:rPr>
              <w:t>s</w:t>
            </w:r>
            <w:r w:rsidR="003F4273" w:rsidRPr="0079757A">
              <w:rPr>
                <w:rFonts w:cs="Arial"/>
                <w:sz w:val="24"/>
                <w:szCs w:val="24"/>
              </w:rPr>
              <w:t xml:space="preserve"> a current action plan to be in place.</w:t>
            </w:r>
          </w:p>
        </w:tc>
      </w:tr>
    </w:tbl>
    <w:p w14:paraId="1939E440" w14:textId="77777777" w:rsidR="004830AF" w:rsidRDefault="004830AF">
      <w:pPr>
        <w:pStyle w:val="DARDEqualityTextBold"/>
        <w:rPr>
          <w:sz w:val="40"/>
        </w:rPr>
      </w:pPr>
    </w:p>
    <w:p w14:paraId="5CF6259E" w14:textId="77777777" w:rsidR="004830AF" w:rsidRDefault="004830AF">
      <w:pPr>
        <w:pStyle w:val="DARDEqualityTextBold"/>
        <w:rPr>
          <w:sz w:val="40"/>
        </w:rPr>
      </w:pPr>
    </w:p>
    <w:p w14:paraId="6A0E0B58" w14:textId="77777777" w:rsidR="0027081E" w:rsidRDefault="0027081E">
      <w:pPr>
        <w:pStyle w:val="DARDEqualityTextBold"/>
        <w:rPr>
          <w:sz w:val="40"/>
        </w:rPr>
      </w:pPr>
    </w:p>
    <w:p w14:paraId="37D60CDB" w14:textId="77777777" w:rsidR="0027081E" w:rsidRDefault="0027081E">
      <w:pPr>
        <w:pStyle w:val="DARDEqualityTextBold"/>
        <w:rPr>
          <w:sz w:val="40"/>
        </w:rPr>
      </w:pPr>
    </w:p>
    <w:p w14:paraId="29B7F7E4" w14:textId="77777777" w:rsidR="0027081E" w:rsidRDefault="0027081E">
      <w:pPr>
        <w:pStyle w:val="DARDEqualityTextBold"/>
        <w:rPr>
          <w:sz w:val="40"/>
        </w:rPr>
      </w:pPr>
    </w:p>
    <w:p w14:paraId="11ADA080" w14:textId="77777777" w:rsidR="00202D9F" w:rsidRDefault="004B65E9" w:rsidP="00CC0E7F">
      <w:pPr>
        <w:pStyle w:val="DARDEqualityText"/>
        <w:numPr>
          <w:ilvl w:val="0"/>
          <w:numId w:val="12"/>
        </w:numPr>
        <w:tabs>
          <w:tab w:val="clear" w:pos="-491"/>
        </w:tabs>
        <w:ind w:left="284" w:right="-173" w:hanging="426"/>
        <w:rPr>
          <w:b/>
        </w:rPr>
      </w:pPr>
      <w:r>
        <w:rPr>
          <w:b/>
        </w:rPr>
        <w:t xml:space="preserve">What is the likely impact on </w:t>
      </w:r>
      <w:r w:rsidRPr="004B65E9">
        <w:rPr>
          <w:b/>
          <w:u w:val="single"/>
        </w:rPr>
        <w:t>equality of opportunity</w:t>
      </w:r>
      <w:r>
        <w:rPr>
          <w:b/>
        </w:rPr>
        <w:t xml:space="preserve"> for those affected by this policy, for each of the Section 75 equality categories?  </w:t>
      </w:r>
      <w:r w:rsidR="00956B34">
        <w:rPr>
          <w:b/>
        </w:rPr>
        <w:t>What is the l</w:t>
      </w:r>
      <w:r>
        <w:rPr>
          <w:b/>
        </w:rPr>
        <w:t xml:space="preserve">evel of </w:t>
      </w:r>
      <w:r w:rsidR="002D27B6">
        <w:rPr>
          <w:b/>
        </w:rPr>
        <w:t>i</w:t>
      </w:r>
      <w:r>
        <w:rPr>
          <w:b/>
        </w:rPr>
        <w:t xml:space="preserve">mpact? </w:t>
      </w:r>
      <w:r w:rsidR="00956B34">
        <w:rPr>
          <w:b/>
        </w:rPr>
        <w:t xml:space="preserve"> </w:t>
      </w:r>
    </w:p>
    <w:p w14:paraId="4CF30A98" w14:textId="77777777" w:rsidR="00D20045" w:rsidRPr="00462813" w:rsidRDefault="00D20045" w:rsidP="005C03E2">
      <w:pPr>
        <w:pStyle w:val="DARDEqualityText"/>
        <w:tabs>
          <w:tab w:val="left" w:pos="0"/>
        </w:tabs>
        <w:ind w:right="-718"/>
        <w:rPr>
          <w:color w:val="FF0000"/>
        </w:rPr>
      </w:pPr>
    </w:p>
    <w:tbl>
      <w:tblPr>
        <w:tblW w:w="10632" w:type="dxa"/>
        <w:tblInd w:w="-34" w:type="dxa"/>
        <w:tblBorders>
          <w:top w:val="single" w:sz="4" w:space="0" w:color="FF0000"/>
          <w:left w:val="single" w:sz="4" w:space="0" w:color="FF0000"/>
          <w:bottom w:val="single" w:sz="4" w:space="0" w:color="FF0000"/>
          <w:right w:val="single" w:sz="4" w:space="0" w:color="FF0000"/>
        </w:tblBorders>
        <w:tblLayout w:type="fixed"/>
        <w:tblLook w:val="0020" w:firstRow="1" w:lastRow="0" w:firstColumn="0" w:lastColumn="0" w:noHBand="0" w:noVBand="0"/>
      </w:tblPr>
      <w:tblGrid>
        <w:gridCol w:w="2410"/>
        <w:gridCol w:w="5671"/>
        <w:gridCol w:w="2551"/>
      </w:tblGrid>
      <w:tr w:rsidR="00817FBA" w:rsidRPr="00C106EB" w14:paraId="5F05413B" w14:textId="77777777" w:rsidTr="0099262A">
        <w:trPr>
          <w:trHeight w:val="1141"/>
        </w:trPr>
        <w:tc>
          <w:tcPr>
            <w:tcW w:w="2410" w:type="dxa"/>
            <w:tcBorders>
              <w:top w:val="single" w:sz="4" w:space="0" w:color="auto"/>
              <w:left w:val="single" w:sz="4" w:space="0" w:color="auto"/>
              <w:bottom w:val="single" w:sz="4" w:space="0" w:color="auto"/>
              <w:right w:val="single" w:sz="4" w:space="0" w:color="auto"/>
            </w:tcBorders>
            <w:shd w:val="clear" w:color="auto" w:fill="E6E6E6"/>
          </w:tcPr>
          <w:p w14:paraId="22EA369F" w14:textId="77777777" w:rsidR="00817FBA" w:rsidRPr="000A1FB1" w:rsidRDefault="00817FBA"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lastRenderedPageBreak/>
              <w:t xml:space="preserve">Section 75 category </w:t>
            </w:r>
          </w:p>
        </w:tc>
        <w:tc>
          <w:tcPr>
            <w:tcW w:w="5671" w:type="dxa"/>
            <w:tcBorders>
              <w:top w:val="single" w:sz="4" w:space="0" w:color="auto"/>
              <w:left w:val="single" w:sz="4" w:space="0" w:color="auto"/>
              <w:bottom w:val="single" w:sz="4" w:space="0" w:color="auto"/>
              <w:right w:val="single" w:sz="4" w:space="0" w:color="auto"/>
            </w:tcBorders>
            <w:shd w:val="clear" w:color="auto" w:fill="E6E6E6"/>
          </w:tcPr>
          <w:p w14:paraId="0E3E3D98" w14:textId="77777777" w:rsidR="00817FBA" w:rsidRPr="000A1FB1" w:rsidRDefault="00CC25DA" w:rsidP="00CC25DA">
            <w:pPr>
              <w:autoSpaceDE w:val="0"/>
              <w:autoSpaceDN w:val="0"/>
              <w:adjustRightInd w:val="0"/>
              <w:spacing w:before="300" w:after="300"/>
              <w:rPr>
                <w:rFonts w:ascii="Arial" w:hAnsi="Arial" w:cs="Arial"/>
                <w:b/>
                <w:sz w:val="28"/>
                <w:szCs w:val="28"/>
              </w:rPr>
            </w:pPr>
            <w:r w:rsidRPr="000A1FB1">
              <w:rPr>
                <w:rFonts w:ascii="Arial" w:hAnsi="Arial" w:cs="Arial"/>
                <w:b/>
                <w:sz w:val="28"/>
                <w:szCs w:val="28"/>
              </w:rPr>
              <w:t>Details of l</w:t>
            </w:r>
            <w:r w:rsidR="00817FBA" w:rsidRPr="000A1FB1">
              <w:rPr>
                <w:rFonts w:ascii="Arial" w:hAnsi="Arial" w:cs="Arial"/>
                <w:b/>
                <w:sz w:val="28"/>
                <w:szCs w:val="28"/>
              </w:rPr>
              <w:t>ikely impact</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14:paraId="04CD9CCE" w14:textId="77777777" w:rsidR="00817FBA" w:rsidRPr="000A1FB1" w:rsidRDefault="00817FBA" w:rsidP="00C106EB">
            <w:pPr>
              <w:autoSpaceDE w:val="0"/>
              <w:autoSpaceDN w:val="0"/>
              <w:adjustRightInd w:val="0"/>
              <w:spacing w:before="300" w:after="300"/>
              <w:ind w:right="-288"/>
              <w:rPr>
                <w:rFonts w:ascii="Arial" w:hAnsi="Arial" w:cs="Arial"/>
                <w:b/>
                <w:sz w:val="28"/>
                <w:szCs w:val="28"/>
              </w:rPr>
            </w:pPr>
            <w:r w:rsidRPr="000A1FB1">
              <w:rPr>
                <w:rFonts w:ascii="Arial" w:hAnsi="Arial" w:cs="Arial"/>
                <w:b/>
                <w:sz w:val="28"/>
                <w:szCs w:val="28"/>
              </w:rPr>
              <w:t xml:space="preserve">Level of impact?    </w:t>
            </w:r>
            <w:r w:rsidR="00B2029E" w:rsidRPr="000A1FB1">
              <w:rPr>
                <w:rFonts w:ascii="Arial" w:hAnsi="Arial" w:cs="Arial"/>
                <w:b/>
                <w:sz w:val="28"/>
                <w:szCs w:val="28"/>
              </w:rPr>
              <w:t>M</w:t>
            </w:r>
            <w:r w:rsidRPr="000A1FB1">
              <w:rPr>
                <w:rFonts w:ascii="Arial" w:hAnsi="Arial" w:cs="Arial"/>
                <w:b/>
                <w:sz w:val="28"/>
                <w:szCs w:val="28"/>
              </w:rPr>
              <w:t>inor/</w:t>
            </w:r>
            <w:r w:rsidR="00B2029E" w:rsidRPr="000A1FB1">
              <w:rPr>
                <w:rFonts w:ascii="Arial" w:hAnsi="Arial" w:cs="Arial"/>
                <w:b/>
                <w:sz w:val="28"/>
                <w:szCs w:val="28"/>
              </w:rPr>
              <w:t>M</w:t>
            </w:r>
            <w:r w:rsidRPr="000A1FB1">
              <w:rPr>
                <w:rFonts w:ascii="Arial" w:hAnsi="Arial" w:cs="Arial"/>
                <w:b/>
                <w:sz w:val="28"/>
                <w:szCs w:val="28"/>
              </w:rPr>
              <w:t>ajor/</w:t>
            </w:r>
            <w:r w:rsidR="00B2029E" w:rsidRPr="000A1FB1">
              <w:rPr>
                <w:rFonts w:ascii="Arial" w:hAnsi="Arial" w:cs="Arial"/>
                <w:b/>
                <w:sz w:val="28"/>
                <w:szCs w:val="28"/>
              </w:rPr>
              <w:t>N</w:t>
            </w:r>
            <w:r w:rsidRPr="000A1FB1">
              <w:rPr>
                <w:rFonts w:ascii="Arial" w:hAnsi="Arial" w:cs="Arial"/>
                <w:b/>
                <w:sz w:val="28"/>
                <w:szCs w:val="28"/>
              </w:rPr>
              <w:t>one</w:t>
            </w:r>
          </w:p>
        </w:tc>
      </w:tr>
      <w:tr w:rsidR="00817FBA" w:rsidRPr="00C106EB" w14:paraId="442F2D67" w14:textId="77777777" w:rsidTr="0099262A">
        <w:tc>
          <w:tcPr>
            <w:tcW w:w="2410" w:type="dxa"/>
            <w:tcBorders>
              <w:top w:val="single" w:sz="4" w:space="0" w:color="auto"/>
              <w:left w:val="single" w:sz="4" w:space="0" w:color="auto"/>
              <w:bottom w:val="single" w:sz="4" w:space="0" w:color="auto"/>
              <w:right w:val="single" w:sz="4" w:space="0" w:color="auto"/>
            </w:tcBorders>
            <w:shd w:val="clear" w:color="auto" w:fill="E6E6E6"/>
          </w:tcPr>
          <w:p w14:paraId="67A46FB0" w14:textId="77777777" w:rsidR="00817FBA" w:rsidRPr="000A1FB1" w:rsidRDefault="00817FBA" w:rsidP="00C106EB">
            <w:pPr>
              <w:autoSpaceDE w:val="0"/>
              <w:autoSpaceDN w:val="0"/>
              <w:adjustRightInd w:val="0"/>
              <w:spacing w:before="300" w:after="300"/>
              <w:rPr>
                <w:rFonts w:ascii="Arial" w:hAnsi="Arial" w:cs="Arial"/>
                <w:b/>
                <w:sz w:val="28"/>
                <w:szCs w:val="28"/>
              </w:rPr>
            </w:pPr>
            <w:r w:rsidRPr="000A1FB1">
              <w:rPr>
                <w:rFonts w:ascii="Arial" w:hAnsi="Arial" w:cs="Arial"/>
                <w:b/>
                <w:sz w:val="28"/>
                <w:szCs w:val="28"/>
              </w:rPr>
              <w:t>Religious belief</w:t>
            </w:r>
          </w:p>
        </w:tc>
        <w:tc>
          <w:tcPr>
            <w:tcW w:w="5671" w:type="dxa"/>
            <w:tcBorders>
              <w:top w:val="single" w:sz="4" w:space="0" w:color="auto"/>
              <w:left w:val="single" w:sz="4" w:space="0" w:color="auto"/>
              <w:bottom w:val="single" w:sz="4" w:space="0" w:color="auto"/>
              <w:right w:val="single" w:sz="4" w:space="0" w:color="auto"/>
            </w:tcBorders>
          </w:tcPr>
          <w:p w14:paraId="2A5DAB6D" w14:textId="77777777" w:rsidR="00817FBA" w:rsidRPr="00C106EB" w:rsidRDefault="0099262A" w:rsidP="00C106EB">
            <w:pPr>
              <w:autoSpaceDE w:val="0"/>
              <w:autoSpaceDN w:val="0"/>
              <w:adjustRightInd w:val="0"/>
              <w:spacing w:before="300" w:after="300"/>
              <w:rPr>
                <w:rFonts w:ascii="Arial" w:hAnsi="Arial" w:cs="Arial"/>
                <w:sz w:val="28"/>
                <w:szCs w:val="28"/>
              </w:rPr>
            </w:pPr>
            <w:r>
              <w:rPr>
                <w:rFonts w:ascii="Arial" w:hAnsi="Arial" w:cs="Arial"/>
                <w:sz w:val="28"/>
                <w:szCs w:val="28"/>
              </w:rPr>
              <w:t>No likely impact on people of different religious beliefs</w:t>
            </w:r>
          </w:p>
        </w:tc>
        <w:tc>
          <w:tcPr>
            <w:tcW w:w="2551" w:type="dxa"/>
            <w:tcBorders>
              <w:top w:val="single" w:sz="4" w:space="0" w:color="auto"/>
              <w:left w:val="single" w:sz="4" w:space="0" w:color="auto"/>
              <w:bottom w:val="single" w:sz="4" w:space="0" w:color="auto"/>
              <w:right w:val="single" w:sz="4" w:space="0" w:color="auto"/>
            </w:tcBorders>
          </w:tcPr>
          <w:p w14:paraId="66862B12" w14:textId="77777777" w:rsidR="00817FBA" w:rsidRPr="00C106EB" w:rsidRDefault="0099262A" w:rsidP="00C106EB">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99262A" w:rsidRPr="00C106EB" w14:paraId="2CE176DB" w14:textId="77777777" w:rsidTr="0099262A">
        <w:tc>
          <w:tcPr>
            <w:tcW w:w="2410" w:type="dxa"/>
            <w:tcBorders>
              <w:top w:val="single" w:sz="4" w:space="0" w:color="auto"/>
              <w:left w:val="single" w:sz="4" w:space="0" w:color="auto"/>
              <w:bottom w:val="single" w:sz="4" w:space="0" w:color="auto"/>
              <w:right w:val="single" w:sz="4" w:space="0" w:color="auto"/>
            </w:tcBorders>
            <w:shd w:val="clear" w:color="auto" w:fill="E6E6E6"/>
          </w:tcPr>
          <w:p w14:paraId="60ED966B" w14:textId="77777777" w:rsidR="0099262A" w:rsidRPr="000A1FB1" w:rsidRDefault="0099262A" w:rsidP="0099262A">
            <w:pPr>
              <w:autoSpaceDE w:val="0"/>
              <w:autoSpaceDN w:val="0"/>
              <w:adjustRightInd w:val="0"/>
              <w:spacing w:before="300" w:after="300"/>
              <w:rPr>
                <w:rFonts w:ascii="Arial" w:hAnsi="Arial" w:cs="Arial"/>
                <w:b/>
                <w:sz w:val="28"/>
                <w:szCs w:val="28"/>
              </w:rPr>
            </w:pPr>
            <w:r w:rsidRPr="000A1FB1">
              <w:rPr>
                <w:rFonts w:ascii="Arial" w:hAnsi="Arial" w:cs="Arial"/>
                <w:b/>
                <w:sz w:val="28"/>
                <w:szCs w:val="28"/>
              </w:rPr>
              <w:t xml:space="preserve">Political opinion </w:t>
            </w:r>
          </w:p>
        </w:tc>
        <w:tc>
          <w:tcPr>
            <w:tcW w:w="5671" w:type="dxa"/>
            <w:tcBorders>
              <w:top w:val="single" w:sz="4" w:space="0" w:color="auto"/>
              <w:left w:val="single" w:sz="4" w:space="0" w:color="auto"/>
              <w:bottom w:val="single" w:sz="4" w:space="0" w:color="auto"/>
              <w:right w:val="single" w:sz="4" w:space="0" w:color="auto"/>
            </w:tcBorders>
          </w:tcPr>
          <w:p w14:paraId="15B06416"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 likely impact on people of different political opinions</w:t>
            </w:r>
          </w:p>
        </w:tc>
        <w:tc>
          <w:tcPr>
            <w:tcW w:w="2551" w:type="dxa"/>
            <w:tcBorders>
              <w:top w:val="single" w:sz="4" w:space="0" w:color="auto"/>
              <w:left w:val="single" w:sz="4" w:space="0" w:color="auto"/>
              <w:bottom w:val="single" w:sz="4" w:space="0" w:color="auto"/>
              <w:right w:val="single" w:sz="4" w:space="0" w:color="auto"/>
            </w:tcBorders>
          </w:tcPr>
          <w:p w14:paraId="2AFC51F9"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99262A" w:rsidRPr="00C106EB" w14:paraId="01D4210C" w14:textId="77777777" w:rsidTr="0099262A">
        <w:tc>
          <w:tcPr>
            <w:tcW w:w="2410" w:type="dxa"/>
            <w:tcBorders>
              <w:top w:val="single" w:sz="4" w:space="0" w:color="auto"/>
              <w:left w:val="single" w:sz="4" w:space="0" w:color="auto"/>
              <w:bottom w:val="single" w:sz="4" w:space="0" w:color="auto"/>
              <w:right w:val="single" w:sz="4" w:space="0" w:color="auto"/>
            </w:tcBorders>
            <w:shd w:val="clear" w:color="auto" w:fill="E6E6E6"/>
          </w:tcPr>
          <w:p w14:paraId="60996847" w14:textId="77777777" w:rsidR="0099262A" w:rsidRPr="000A1FB1" w:rsidRDefault="0099262A" w:rsidP="0099262A">
            <w:pPr>
              <w:autoSpaceDE w:val="0"/>
              <w:autoSpaceDN w:val="0"/>
              <w:adjustRightInd w:val="0"/>
              <w:spacing w:before="300" w:after="300"/>
              <w:rPr>
                <w:rFonts w:ascii="Arial" w:hAnsi="Arial" w:cs="Arial"/>
                <w:b/>
                <w:sz w:val="28"/>
                <w:szCs w:val="28"/>
              </w:rPr>
            </w:pPr>
            <w:r w:rsidRPr="000A1FB1">
              <w:rPr>
                <w:rFonts w:ascii="Arial" w:hAnsi="Arial" w:cs="Arial"/>
                <w:b/>
                <w:sz w:val="28"/>
                <w:szCs w:val="28"/>
              </w:rPr>
              <w:t xml:space="preserve">Racial group </w:t>
            </w:r>
          </w:p>
        </w:tc>
        <w:tc>
          <w:tcPr>
            <w:tcW w:w="5671" w:type="dxa"/>
            <w:tcBorders>
              <w:top w:val="single" w:sz="4" w:space="0" w:color="auto"/>
              <w:left w:val="single" w:sz="4" w:space="0" w:color="auto"/>
              <w:bottom w:val="single" w:sz="4" w:space="0" w:color="auto"/>
              <w:right w:val="single" w:sz="4" w:space="0" w:color="auto"/>
            </w:tcBorders>
          </w:tcPr>
          <w:p w14:paraId="784258E3"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 likely impact on people in different racial groups</w:t>
            </w:r>
          </w:p>
        </w:tc>
        <w:tc>
          <w:tcPr>
            <w:tcW w:w="2551" w:type="dxa"/>
            <w:tcBorders>
              <w:top w:val="single" w:sz="4" w:space="0" w:color="auto"/>
              <w:left w:val="single" w:sz="4" w:space="0" w:color="auto"/>
              <w:bottom w:val="single" w:sz="4" w:space="0" w:color="auto"/>
              <w:right w:val="single" w:sz="4" w:space="0" w:color="auto"/>
            </w:tcBorders>
          </w:tcPr>
          <w:p w14:paraId="2458E84A"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99262A" w:rsidRPr="00C106EB" w14:paraId="7656D1FB" w14:textId="77777777" w:rsidTr="0099262A">
        <w:tc>
          <w:tcPr>
            <w:tcW w:w="2410" w:type="dxa"/>
            <w:tcBorders>
              <w:top w:val="single" w:sz="4" w:space="0" w:color="auto"/>
              <w:left w:val="single" w:sz="4" w:space="0" w:color="auto"/>
              <w:bottom w:val="single" w:sz="4" w:space="0" w:color="auto"/>
              <w:right w:val="single" w:sz="4" w:space="0" w:color="auto"/>
            </w:tcBorders>
            <w:shd w:val="clear" w:color="auto" w:fill="E6E6E6"/>
          </w:tcPr>
          <w:p w14:paraId="42048BBF" w14:textId="77777777" w:rsidR="0099262A" w:rsidRPr="000A1FB1" w:rsidRDefault="0099262A" w:rsidP="0099262A">
            <w:pPr>
              <w:autoSpaceDE w:val="0"/>
              <w:autoSpaceDN w:val="0"/>
              <w:adjustRightInd w:val="0"/>
              <w:spacing w:before="300" w:after="300"/>
              <w:rPr>
                <w:rFonts w:ascii="Arial" w:hAnsi="Arial" w:cs="Arial"/>
                <w:b/>
                <w:sz w:val="28"/>
                <w:szCs w:val="28"/>
              </w:rPr>
            </w:pPr>
            <w:r w:rsidRPr="000A1FB1">
              <w:rPr>
                <w:rFonts w:ascii="Arial" w:hAnsi="Arial" w:cs="Arial"/>
                <w:b/>
                <w:sz w:val="28"/>
                <w:szCs w:val="28"/>
              </w:rPr>
              <w:t>Age</w:t>
            </w:r>
          </w:p>
        </w:tc>
        <w:tc>
          <w:tcPr>
            <w:tcW w:w="5671" w:type="dxa"/>
            <w:tcBorders>
              <w:top w:val="single" w:sz="4" w:space="0" w:color="auto"/>
              <w:left w:val="single" w:sz="4" w:space="0" w:color="auto"/>
              <w:bottom w:val="single" w:sz="4" w:space="0" w:color="auto"/>
              <w:right w:val="single" w:sz="4" w:space="0" w:color="auto"/>
            </w:tcBorders>
          </w:tcPr>
          <w:p w14:paraId="4371F5AE" w14:textId="77777777" w:rsidR="0028449D" w:rsidRPr="002661D4" w:rsidRDefault="0099262A" w:rsidP="0028449D">
            <w:pPr>
              <w:spacing w:before="240" w:after="240"/>
              <w:rPr>
                <w:rFonts w:ascii="Arial" w:hAnsi="Arial" w:cs="Arial"/>
                <w:sz w:val="28"/>
                <w:szCs w:val="28"/>
              </w:rPr>
            </w:pPr>
            <w:r w:rsidRPr="002661D4">
              <w:rPr>
                <w:rFonts w:ascii="Arial" w:hAnsi="Arial" w:cs="Arial"/>
                <w:sz w:val="28"/>
                <w:szCs w:val="28"/>
              </w:rPr>
              <w:t>There may be some minor positive impacts for people in the older age category due to the fact that there is a higher proportion of people</w:t>
            </w:r>
            <w:r w:rsidR="002661D4">
              <w:rPr>
                <w:rFonts w:ascii="Arial" w:hAnsi="Arial" w:cs="Arial"/>
                <w:sz w:val="28"/>
                <w:szCs w:val="28"/>
              </w:rPr>
              <w:t xml:space="preserve"> with disabilities in the over 5</w:t>
            </w:r>
            <w:r w:rsidRPr="002661D4">
              <w:rPr>
                <w:rFonts w:ascii="Arial" w:hAnsi="Arial" w:cs="Arial"/>
                <w:sz w:val="28"/>
                <w:szCs w:val="28"/>
              </w:rPr>
              <w:t>5s.</w:t>
            </w:r>
            <w:r w:rsidR="0028449D" w:rsidRPr="002661D4">
              <w:rPr>
                <w:rFonts w:ascii="Arial" w:hAnsi="Arial" w:cs="Arial"/>
                <w:sz w:val="28"/>
                <w:szCs w:val="28"/>
              </w:rPr>
              <w:t xml:space="preserve"> The 2011 census showed that the following age categories had disabilities which affected day to day activities:</w:t>
            </w:r>
          </w:p>
          <w:p w14:paraId="05EAF625" w14:textId="77777777" w:rsidR="0028449D" w:rsidRPr="002661D4" w:rsidRDefault="0028449D" w:rsidP="0028449D">
            <w:pPr>
              <w:spacing w:before="240" w:after="240"/>
              <w:rPr>
                <w:rFonts w:ascii="Arial" w:hAnsi="Arial" w:cs="Arial"/>
                <w:sz w:val="28"/>
                <w:szCs w:val="28"/>
              </w:rPr>
            </w:pPr>
            <w:r w:rsidRPr="002661D4">
              <w:rPr>
                <w:rFonts w:ascii="Arial" w:hAnsi="Arial" w:cs="Arial"/>
                <w:sz w:val="28"/>
                <w:szCs w:val="28"/>
              </w:rPr>
              <w:t>0-15yrs 5%</w:t>
            </w:r>
          </w:p>
          <w:p w14:paraId="21F1AC6E" w14:textId="77777777" w:rsidR="0028449D" w:rsidRPr="002661D4" w:rsidRDefault="0028449D" w:rsidP="0028449D">
            <w:pPr>
              <w:spacing w:before="240" w:after="240"/>
              <w:rPr>
                <w:rFonts w:ascii="Arial" w:hAnsi="Arial" w:cs="Arial"/>
                <w:sz w:val="28"/>
                <w:szCs w:val="28"/>
              </w:rPr>
            </w:pPr>
            <w:r w:rsidRPr="002661D4">
              <w:rPr>
                <w:rFonts w:ascii="Arial" w:hAnsi="Arial" w:cs="Arial"/>
                <w:sz w:val="28"/>
                <w:szCs w:val="28"/>
              </w:rPr>
              <w:t>16-24yrs 7%</w:t>
            </w:r>
          </w:p>
          <w:p w14:paraId="4F70BA46" w14:textId="77777777" w:rsidR="0028449D" w:rsidRPr="002661D4" w:rsidRDefault="0028449D" w:rsidP="0028449D">
            <w:pPr>
              <w:spacing w:before="240" w:after="240"/>
              <w:rPr>
                <w:rFonts w:ascii="Arial" w:hAnsi="Arial" w:cs="Arial"/>
                <w:sz w:val="28"/>
                <w:szCs w:val="28"/>
              </w:rPr>
            </w:pPr>
            <w:r w:rsidRPr="002661D4">
              <w:rPr>
                <w:rFonts w:ascii="Arial" w:hAnsi="Arial" w:cs="Arial"/>
                <w:sz w:val="28"/>
                <w:szCs w:val="28"/>
              </w:rPr>
              <w:t>25-34yrs 8%</w:t>
            </w:r>
          </w:p>
          <w:p w14:paraId="32A6DFC1" w14:textId="77777777" w:rsidR="0028449D" w:rsidRPr="002661D4" w:rsidRDefault="0028449D" w:rsidP="0028449D">
            <w:pPr>
              <w:spacing w:before="240" w:after="240"/>
              <w:rPr>
                <w:rFonts w:ascii="Arial" w:hAnsi="Arial" w:cs="Arial"/>
                <w:sz w:val="28"/>
                <w:szCs w:val="28"/>
              </w:rPr>
            </w:pPr>
            <w:r w:rsidRPr="002661D4">
              <w:rPr>
                <w:rFonts w:ascii="Arial" w:hAnsi="Arial" w:cs="Arial"/>
                <w:sz w:val="28"/>
                <w:szCs w:val="28"/>
              </w:rPr>
              <w:t>35-44yrs 14%</w:t>
            </w:r>
          </w:p>
          <w:p w14:paraId="46E2BE2A" w14:textId="77777777" w:rsidR="0028449D" w:rsidRPr="002661D4" w:rsidRDefault="0028449D" w:rsidP="0028449D">
            <w:pPr>
              <w:spacing w:before="240" w:after="240"/>
              <w:rPr>
                <w:rFonts w:ascii="Arial" w:hAnsi="Arial" w:cs="Arial"/>
                <w:sz w:val="28"/>
                <w:szCs w:val="28"/>
              </w:rPr>
            </w:pPr>
            <w:r w:rsidRPr="002661D4">
              <w:rPr>
                <w:rFonts w:ascii="Arial" w:hAnsi="Arial" w:cs="Arial"/>
                <w:sz w:val="28"/>
                <w:szCs w:val="28"/>
              </w:rPr>
              <w:t>45-54yrs 9%</w:t>
            </w:r>
          </w:p>
          <w:p w14:paraId="03A61CF0" w14:textId="77777777" w:rsidR="0028449D" w:rsidRPr="002661D4" w:rsidRDefault="0028449D" w:rsidP="0028449D">
            <w:pPr>
              <w:spacing w:before="240" w:after="240"/>
              <w:rPr>
                <w:rFonts w:ascii="Arial" w:hAnsi="Arial" w:cs="Arial"/>
                <w:sz w:val="28"/>
                <w:szCs w:val="28"/>
              </w:rPr>
            </w:pPr>
            <w:r w:rsidRPr="002661D4">
              <w:rPr>
                <w:rFonts w:ascii="Arial" w:hAnsi="Arial" w:cs="Arial"/>
                <w:sz w:val="28"/>
                <w:szCs w:val="28"/>
              </w:rPr>
              <w:t>55-64yrs 65%</w:t>
            </w:r>
          </w:p>
          <w:p w14:paraId="16B0E833" w14:textId="77777777" w:rsidR="0028449D" w:rsidRPr="002661D4" w:rsidRDefault="0028449D" w:rsidP="0028449D">
            <w:pPr>
              <w:spacing w:before="240" w:after="240"/>
              <w:rPr>
                <w:rFonts w:ascii="Arial" w:hAnsi="Arial" w:cs="Arial"/>
                <w:sz w:val="28"/>
                <w:szCs w:val="28"/>
              </w:rPr>
            </w:pPr>
            <w:r w:rsidRPr="002661D4">
              <w:rPr>
                <w:rFonts w:ascii="Arial" w:hAnsi="Arial" w:cs="Arial"/>
                <w:sz w:val="28"/>
                <w:szCs w:val="28"/>
              </w:rPr>
              <w:t>65-74yrs 48%</w:t>
            </w:r>
          </w:p>
          <w:p w14:paraId="1BC8AB2C" w14:textId="77777777" w:rsidR="0028449D" w:rsidRPr="002661D4" w:rsidRDefault="0028449D" w:rsidP="0028449D">
            <w:pPr>
              <w:spacing w:before="240" w:after="240"/>
              <w:rPr>
                <w:rFonts w:ascii="Arial" w:hAnsi="Arial" w:cs="Arial"/>
                <w:sz w:val="28"/>
                <w:szCs w:val="28"/>
              </w:rPr>
            </w:pPr>
            <w:r w:rsidRPr="002661D4">
              <w:rPr>
                <w:rFonts w:ascii="Arial" w:hAnsi="Arial" w:cs="Arial"/>
                <w:sz w:val="28"/>
                <w:szCs w:val="28"/>
              </w:rPr>
              <w:t>75+ 71%</w:t>
            </w:r>
          </w:p>
          <w:p w14:paraId="7C5B64C3" w14:textId="77777777" w:rsidR="0099262A" w:rsidRPr="002661D4" w:rsidRDefault="0028449D" w:rsidP="0028449D">
            <w:pPr>
              <w:autoSpaceDE w:val="0"/>
              <w:autoSpaceDN w:val="0"/>
              <w:adjustRightInd w:val="0"/>
              <w:spacing w:before="300" w:after="300"/>
              <w:rPr>
                <w:rFonts w:ascii="Arial" w:hAnsi="Arial" w:cs="Arial"/>
                <w:sz w:val="28"/>
                <w:szCs w:val="28"/>
              </w:rPr>
            </w:pPr>
            <w:r w:rsidRPr="002661D4">
              <w:rPr>
                <w:rFonts w:ascii="Arial" w:hAnsi="Arial" w:cs="Arial"/>
                <w:sz w:val="28"/>
                <w:szCs w:val="28"/>
              </w:rPr>
              <w:t>Therefore age has a major impact on the propensity of disability in the Northern Ireland population.</w:t>
            </w:r>
          </w:p>
        </w:tc>
        <w:tc>
          <w:tcPr>
            <w:tcW w:w="2551" w:type="dxa"/>
            <w:tcBorders>
              <w:top w:val="single" w:sz="4" w:space="0" w:color="auto"/>
              <w:left w:val="single" w:sz="4" w:space="0" w:color="auto"/>
              <w:bottom w:val="single" w:sz="4" w:space="0" w:color="auto"/>
              <w:right w:val="single" w:sz="4" w:space="0" w:color="auto"/>
            </w:tcBorders>
          </w:tcPr>
          <w:p w14:paraId="59358C5E"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Minor - positive</w:t>
            </w:r>
          </w:p>
        </w:tc>
      </w:tr>
      <w:tr w:rsidR="0099262A" w:rsidRPr="00C106EB" w14:paraId="4E36A47F" w14:textId="77777777" w:rsidTr="0099262A">
        <w:tc>
          <w:tcPr>
            <w:tcW w:w="2410" w:type="dxa"/>
            <w:tcBorders>
              <w:top w:val="single" w:sz="4" w:space="0" w:color="auto"/>
              <w:left w:val="single" w:sz="4" w:space="0" w:color="auto"/>
              <w:bottom w:val="single" w:sz="4" w:space="0" w:color="auto"/>
              <w:right w:val="single" w:sz="4" w:space="0" w:color="auto"/>
            </w:tcBorders>
            <w:shd w:val="clear" w:color="auto" w:fill="E6E6E6"/>
          </w:tcPr>
          <w:p w14:paraId="7BC2703C" w14:textId="77777777" w:rsidR="0099262A" w:rsidRPr="000A1FB1" w:rsidRDefault="0099262A" w:rsidP="0099262A">
            <w:pPr>
              <w:autoSpaceDE w:val="0"/>
              <w:autoSpaceDN w:val="0"/>
              <w:adjustRightInd w:val="0"/>
              <w:spacing w:before="300" w:after="300"/>
              <w:rPr>
                <w:rFonts w:ascii="Arial" w:hAnsi="Arial" w:cs="Arial"/>
                <w:b/>
                <w:sz w:val="28"/>
                <w:szCs w:val="28"/>
              </w:rPr>
            </w:pPr>
            <w:r w:rsidRPr="000A1FB1">
              <w:rPr>
                <w:rFonts w:ascii="Arial" w:hAnsi="Arial" w:cs="Arial"/>
                <w:b/>
                <w:sz w:val="28"/>
                <w:szCs w:val="28"/>
              </w:rPr>
              <w:t xml:space="preserve">Marital  status </w:t>
            </w:r>
          </w:p>
        </w:tc>
        <w:tc>
          <w:tcPr>
            <w:tcW w:w="5671" w:type="dxa"/>
            <w:tcBorders>
              <w:top w:val="single" w:sz="4" w:space="0" w:color="auto"/>
              <w:left w:val="single" w:sz="4" w:space="0" w:color="auto"/>
              <w:bottom w:val="single" w:sz="4" w:space="0" w:color="auto"/>
              <w:right w:val="single" w:sz="4" w:space="0" w:color="auto"/>
            </w:tcBorders>
          </w:tcPr>
          <w:p w14:paraId="6D5896EB"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 likely impact on people of different marital status</w:t>
            </w:r>
          </w:p>
        </w:tc>
        <w:tc>
          <w:tcPr>
            <w:tcW w:w="2551" w:type="dxa"/>
            <w:tcBorders>
              <w:top w:val="single" w:sz="4" w:space="0" w:color="auto"/>
              <w:left w:val="single" w:sz="4" w:space="0" w:color="auto"/>
              <w:bottom w:val="single" w:sz="4" w:space="0" w:color="auto"/>
              <w:right w:val="single" w:sz="4" w:space="0" w:color="auto"/>
            </w:tcBorders>
          </w:tcPr>
          <w:p w14:paraId="7AA2AF93"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99262A" w:rsidRPr="00C106EB" w14:paraId="0A384128" w14:textId="77777777" w:rsidTr="0099262A">
        <w:tc>
          <w:tcPr>
            <w:tcW w:w="2410" w:type="dxa"/>
            <w:tcBorders>
              <w:top w:val="single" w:sz="4" w:space="0" w:color="auto"/>
              <w:left w:val="single" w:sz="4" w:space="0" w:color="auto"/>
              <w:bottom w:val="single" w:sz="4" w:space="0" w:color="auto"/>
              <w:right w:val="single" w:sz="4" w:space="0" w:color="auto"/>
            </w:tcBorders>
            <w:shd w:val="clear" w:color="auto" w:fill="E6E6E6"/>
          </w:tcPr>
          <w:p w14:paraId="21516CFD" w14:textId="77777777" w:rsidR="0099262A" w:rsidRPr="000A1FB1" w:rsidRDefault="0099262A" w:rsidP="0099262A">
            <w:pPr>
              <w:autoSpaceDE w:val="0"/>
              <w:autoSpaceDN w:val="0"/>
              <w:adjustRightInd w:val="0"/>
              <w:spacing w:before="300" w:after="300"/>
              <w:rPr>
                <w:rFonts w:ascii="Arial" w:hAnsi="Arial" w:cs="Arial"/>
                <w:b/>
                <w:sz w:val="28"/>
                <w:szCs w:val="28"/>
              </w:rPr>
            </w:pPr>
            <w:r w:rsidRPr="000A1FB1">
              <w:rPr>
                <w:rFonts w:ascii="Arial" w:hAnsi="Arial" w:cs="Arial"/>
                <w:b/>
                <w:sz w:val="28"/>
                <w:szCs w:val="28"/>
              </w:rPr>
              <w:lastRenderedPageBreak/>
              <w:t>Sexual orientation</w:t>
            </w:r>
          </w:p>
        </w:tc>
        <w:tc>
          <w:tcPr>
            <w:tcW w:w="5671" w:type="dxa"/>
            <w:tcBorders>
              <w:top w:val="single" w:sz="4" w:space="0" w:color="auto"/>
              <w:left w:val="single" w:sz="4" w:space="0" w:color="auto"/>
              <w:bottom w:val="single" w:sz="4" w:space="0" w:color="auto"/>
              <w:right w:val="single" w:sz="4" w:space="0" w:color="auto"/>
            </w:tcBorders>
          </w:tcPr>
          <w:p w14:paraId="4BCED903"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 likely impact on people with different sexual orientations</w:t>
            </w:r>
          </w:p>
        </w:tc>
        <w:tc>
          <w:tcPr>
            <w:tcW w:w="2551" w:type="dxa"/>
            <w:tcBorders>
              <w:top w:val="single" w:sz="4" w:space="0" w:color="auto"/>
              <w:left w:val="single" w:sz="4" w:space="0" w:color="auto"/>
              <w:bottom w:val="single" w:sz="4" w:space="0" w:color="auto"/>
              <w:right w:val="single" w:sz="4" w:space="0" w:color="auto"/>
            </w:tcBorders>
          </w:tcPr>
          <w:p w14:paraId="59681D48"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99262A" w:rsidRPr="00C106EB" w14:paraId="10ADF225" w14:textId="77777777" w:rsidTr="0099262A">
        <w:tc>
          <w:tcPr>
            <w:tcW w:w="2410" w:type="dxa"/>
            <w:tcBorders>
              <w:top w:val="single" w:sz="4" w:space="0" w:color="auto"/>
              <w:left w:val="single" w:sz="4" w:space="0" w:color="auto"/>
              <w:bottom w:val="single" w:sz="4" w:space="0" w:color="auto"/>
              <w:right w:val="single" w:sz="4" w:space="0" w:color="auto"/>
            </w:tcBorders>
            <w:shd w:val="clear" w:color="auto" w:fill="E6E6E6"/>
          </w:tcPr>
          <w:p w14:paraId="2B284186" w14:textId="77777777" w:rsidR="0099262A" w:rsidRPr="000A1FB1" w:rsidRDefault="0099262A" w:rsidP="0099262A">
            <w:pPr>
              <w:autoSpaceDE w:val="0"/>
              <w:autoSpaceDN w:val="0"/>
              <w:adjustRightInd w:val="0"/>
              <w:spacing w:before="300" w:after="300"/>
              <w:ind w:right="-189"/>
              <w:rPr>
                <w:rFonts w:ascii="Arial" w:hAnsi="Arial" w:cs="Arial"/>
                <w:b/>
                <w:sz w:val="28"/>
                <w:szCs w:val="28"/>
              </w:rPr>
            </w:pPr>
            <w:r w:rsidRPr="000A1FB1">
              <w:rPr>
                <w:rFonts w:ascii="Arial" w:hAnsi="Arial" w:cs="Arial"/>
                <w:b/>
                <w:sz w:val="28"/>
                <w:szCs w:val="28"/>
              </w:rPr>
              <w:t xml:space="preserve">Men and women generally </w:t>
            </w:r>
          </w:p>
        </w:tc>
        <w:tc>
          <w:tcPr>
            <w:tcW w:w="5671" w:type="dxa"/>
            <w:tcBorders>
              <w:top w:val="single" w:sz="4" w:space="0" w:color="auto"/>
              <w:left w:val="single" w:sz="4" w:space="0" w:color="auto"/>
              <w:bottom w:val="single" w:sz="4" w:space="0" w:color="auto"/>
              <w:right w:val="single" w:sz="4" w:space="0" w:color="auto"/>
            </w:tcBorders>
          </w:tcPr>
          <w:p w14:paraId="426668AD"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 xml:space="preserve">Not likely to impact men or women differently </w:t>
            </w:r>
          </w:p>
        </w:tc>
        <w:tc>
          <w:tcPr>
            <w:tcW w:w="2551" w:type="dxa"/>
            <w:tcBorders>
              <w:top w:val="single" w:sz="4" w:space="0" w:color="auto"/>
              <w:left w:val="single" w:sz="4" w:space="0" w:color="auto"/>
              <w:bottom w:val="single" w:sz="4" w:space="0" w:color="auto"/>
              <w:right w:val="single" w:sz="4" w:space="0" w:color="auto"/>
            </w:tcBorders>
          </w:tcPr>
          <w:p w14:paraId="6DCA9B1F"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None</w:t>
            </w:r>
          </w:p>
        </w:tc>
      </w:tr>
      <w:tr w:rsidR="0099262A" w:rsidRPr="00C106EB" w14:paraId="60A07027" w14:textId="77777777" w:rsidTr="0099262A">
        <w:tc>
          <w:tcPr>
            <w:tcW w:w="2410" w:type="dxa"/>
            <w:tcBorders>
              <w:top w:val="single" w:sz="4" w:space="0" w:color="auto"/>
              <w:left w:val="single" w:sz="4" w:space="0" w:color="auto"/>
              <w:bottom w:val="single" w:sz="4" w:space="0" w:color="auto"/>
              <w:right w:val="single" w:sz="4" w:space="0" w:color="auto"/>
            </w:tcBorders>
            <w:shd w:val="clear" w:color="auto" w:fill="E6E6E6"/>
          </w:tcPr>
          <w:p w14:paraId="7C2F2EE8" w14:textId="77777777" w:rsidR="0099262A" w:rsidRPr="000A1FB1" w:rsidRDefault="0099262A" w:rsidP="0099262A">
            <w:pPr>
              <w:autoSpaceDE w:val="0"/>
              <w:autoSpaceDN w:val="0"/>
              <w:adjustRightInd w:val="0"/>
              <w:spacing w:before="300" w:after="300"/>
              <w:rPr>
                <w:rFonts w:ascii="Arial" w:hAnsi="Arial" w:cs="Arial"/>
                <w:b/>
                <w:sz w:val="28"/>
                <w:szCs w:val="28"/>
              </w:rPr>
            </w:pPr>
            <w:r w:rsidRPr="000A1FB1">
              <w:rPr>
                <w:rFonts w:ascii="Arial" w:hAnsi="Arial" w:cs="Arial"/>
                <w:b/>
                <w:sz w:val="28"/>
                <w:szCs w:val="28"/>
              </w:rPr>
              <w:t>Disability</w:t>
            </w:r>
          </w:p>
        </w:tc>
        <w:tc>
          <w:tcPr>
            <w:tcW w:w="5671" w:type="dxa"/>
            <w:tcBorders>
              <w:top w:val="single" w:sz="4" w:space="0" w:color="auto"/>
              <w:left w:val="single" w:sz="4" w:space="0" w:color="auto"/>
              <w:bottom w:val="single" w:sz="4" w:space="0" w:color="auto"/>
              <w:right w:val="single" w:sz="4" w:space="0" w:color="auto"/>
            </w:tcBorders>
          </w:tcPr>
          <w:p w14:paraId="392786B3"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This Action Plan endeavours to encourage people with disabilities to participate in public life and to change attitudes toward people with disabilities</w:t>
            </w:r>
          </w:p>
        </w:tc>
        <w:tc>
          <w:tcPr>
            <w:tcW w:w="2551" w:type="dxa"/>
            <w:tcBorders>
              <w:top w:val="single" w:sz="4" w:space="0" w:color="auto"/>
              <w:left w:val="single" w:sz="4" w:space="0" w:color="auto"/>
              <w:bottom w:val="single" w:sz="4" w:space="0" w:color="auto"/>
              <w:right w:val="single" w:sz="4" w:space="0" w:color="auto"/>
            </w:tcBorders>
          </w:tcPr>
          <w:p w14:paraId="3C6743CA"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Major - positive</w:t>
            </w:r>
          </w:p>
        </w:tc>
      </w:tr>
      <w:tr w:rsidR="0099262A" w:rsidRPr="00C106EB" w14:paraId="35A19D58" w14:textId="77777777" w:rsidTr="0099262A">
        <w:tc>
          <w:tcPr>
            <w:tcW w:w="2410" w:type="dxa"/>
            <w:tcBorders>
              <w:top w:val="single" w:sz="4" w:space="0" w:color="auto"/>
              <w:left w:val="single" w:sz="4" w:space="0" w:color="auto"/>
              <w:bottom w:val="single" w:sz="4" w:space="0" w:color="auto"/>
              <w:right w:val="single" w:sz="4" w:space="0" w:color="auto"/>
            </w:tcBorders>
            <w:shd w:val="clear" w:color="auto" w:fill="E6E6E6"/>
          </w:tcPr>
          <w:p w14:paraId="05FB64DC" w14:textId="77777777" w:rsidR="0099262A" w:rsidRPr="000A1FB1" w:rsidRDefault="0099262A" w:rsidP="0099262A">
            <w:pPr>
              <w:autoSpaceDE w:val="0"/>
              <w:autoSpaceDN w:val="0"/>
              <w:adjustRightInd w:val="0"/>
              <w:spacing w:before="300" w:after="300"/>
              <w:rPr>
                <w:rFonts w:ascii="Arial" w:hAnsi="Arial" w:cs="Arial"/>
                <w:b/>
                <w:sz w:val="28"/>
                <w:szCs w:val="28"/>
              </w:rPr>
            </w:pPr>
            <w:r w:rsidRPr="000A1FB1">
              <w:rPr>
                <w:rFonts w:ascii="Arial" w:hAnsi="Arial" w:cs="Arial"/>
                <w:b/>
                <w:sz w:val="28"/>
                <w:szCs w:val="28"/>
              </w:rPr>
              <w:t xml:space="preserve">Dependants </w:t>
            </w:r>
          </w:p>
        </w:tc>
        <w:tc>
          <w:tcPr>
            <w:tcW w:w="5671" w:type="dxa"/>
            <w:tcBorders>
              <w:top w:val="single" w:sz="4" w:space="0" w:color="auto"/>
              <w:left w:val="single" w:sz="4" w:space="0" w:color="auto"/>
              <w:bottom w:val="single" w:sz="4" w:space="0" w:color="auto"/>
              <w:right w:val="single" w:sz="4" w:space="0" w:color="auto"/>
            </w:tcBorders>
          </w:tcPr>
          <w:p w14:paraId="1858F37D"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 likely impact on people with dependants or those without</w:t>
            </w:r>
          </w:p>
        </w:tc>
        <w:tc>
          <w:tcPr>
            <w:tcW w:w="2551" w:type="dxa"/>
            <w:tcBorders>
              <w:top w:val="single" w:sz="4" w:space="0" w:color="auto"/>
              <w:left w:val="single" w:sz="4" w:space="0" w:color="auto"/>
              <w:bottom w:val="single" w:sz="4" w:space="0" w:color="auto"/>
              <w:right w:val="single" w:sz="4" w:space="0" w:color="auto"/>
            </w:tcBorders>
          </w:tcPr>
          <w:p w14:paraId="2781B24B" w14:textId="77777777" w:rsidR="0099262A" w:rsidRPr="00C106EB" w:rsidRDefault="0099262A" w:rsidP="0099262A">
            <w:pPr>
              <w:autoSpaceDE w:val="0"/>
              <w:autoSpaceDN w:val="0"/>
              <w:adjustRightInd w:val="0"/>
              <w:spacing w:before="300" w:after="300"/>
              <w:rPr>
                <w:rFonts w:ascii="Arial" w:hAnsi="Arial" w:cs="Arial"/>
                <w:sz w:val="28"/>
                <w:szCs w:val="28"/>
              </w:rPr>
            </w:pPr>
            <w:r>
              <w:rPr>
                <w:rFonts w:ascii="Arial" w:hAnsi="Arial" w:cs="Arial"/>
                <w:sz w:val="28"/>
                <w:szCs w:val="28"/>
              </w:rPr>
              <w:t>None</w:t>
            </w:r>
          </w:p>
        </w:tc>
      </w:tr>
    </w:tbl>
    <w:p w14:paraId="141E185B" w14:textId="77777777" w:rsidR="00817FBA" w:rsidRPr="00817FBA" w:rsidRDefault="00817FBA" w:rsidP="00817FBA">
      <w:pPr>
        <w:rPr>
          <w:rFonts w:ascii="Arial" w:hAnsi="Arial" w:cs="Arial"/>
        </w:rPr>
      </w:pPr>
    </w:p>
    <w:p w14:paraId="6199174D" w14:textId="77777777" w:rsidR="00202D9F" w:rsidRDefault="00202D9F">
      <w:pPr>
        <w:pStyle w:val="DARDEqualityText"/>
        <w:tabs>
          <w:tab w:val="left" w:pos="426"/>
        </w:tabs>
        <w:spacing w:before="400"/>
        <w:ind w:left="426" w:hanging="426"/>
      </w:pPr>
    </w:p>
    <w:p w14:paraId="491FC04F" w14:textId="77777777" w:rsidR="0046189D" w:rsidRDefault="0046189D">
      <w:pPr>
        <w:pStyle w:val="DARDEqualityText"/>
        <w:tabs>
          <w:tab w:val="left" w:pos="426"/>
        </w:tabs>
        <w:spacing w:before="400"/>
        <w:ind w:left="426" w:hanging="426"/>
      </w:pPr>
    </w:p>
    <w:p w14:paraId="622180A5" w14:textId="77777777" w:rsidR="00202D9F" w:rsidRDefault="00BE7A92" w:rsidP="005C03E2">
      <w:pPr>
        <w:pStyle w:val="DARDEqualityText"/>
        <w:numPr>
          <w:ilvl w:val="0"/>
          <w:numId w:val="5"/>
        </w:numPr>
        <w:tabs>
          <w:tab w:val="clear" w:pos="420"/>
          <w:tab w:val="left" w:pos="284"/>
        </w:tabs>
        <w:spacing w:before="400"/>
        <w:ind w:left="284" w:hanging="426"/>
        <w:rPr>
          <w:b/>
        </w:rPr>
      </w:pPr>
      <w:r>
        <w:rPr>
          <w:b/>
        </w:rPr>
        <w:t xml:space="preserve">Are there opportunities to better promote </w:t>
      </w:r>
      <w:r w:rsidRPr="002D27B6">
        <w:rPr>
          <w:b/>
          <w:u w:val="single"/>
        </w:rPr>
        <w:t>equality of opportunity</w:t>
      </w:r>
      <w:r>
        <w:rPr>
          <w:b/>
        </w:rPr>
        <w:t xml:space="preserve"> for people within the Section 75 equalities categories? </w:t>
      </w:r>
    </w:p>
    <w:p w14:paraId="3A513400" w14:textId="77777777" w:rsidR="00D20045" w:rsidRDefault="00D20045" w:rsidP="00D20045">
      <w:pPr>
        <w:pStyle w:val="DARDEqualityText"/>
        <w:tabs>
          <w:tab w:val="left" w:pos="-142"/>
        </w:tabs>
        <w:spacing w:before="400"/>
        <w:ind w:left="-851"/>
        <w:rPr>
          <w:b/>
        </w:rPr>
      </w:pPr>
    </w:p>
    <w:tbl>
      <w:tblPr>
        <w:tblW w:w="10490" w:type="dxa"/>
        <w:tblInd w:w="-34" w:type="dxa"/>
        <w:tblBorders>
          <w:top w:val="single" w:sz="4" w:space="0" w:color="FF0000"/>
          <w:left w:val="single" w:sz="4" w:space="0" w:color="FF0000"/>
          <w:bottom w:val="single" w:sz="4" w:space="0" w:color="FF0000"/>
          <w:right w:val="single" w:sz="4" w:space="0" w:color="FF0000"/>
        </w:tblBorders>
        <w:tblLayout w:type="fixed"/>
        <w:tblLook w:val="0020" w:firstRow="1" w:lastRow="0" w:firstColumn="0" w:lastColumn="0" w:noHBand="0" w:noVBand="0"/>
      </w:tblPr>
      <w:tblGrid>
        <w:gridCol w:w="2269"/>
        <w:gridCol w:w="4252"/>
        <w:gridCol w:w="3969"/>
      </w:tblGrid>
      <w:tr w:rsidR="00817FBA" w:rsidRPr="00C106EB" w14:paraId="1AA4ADA6"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5844B9B8" w14:textId="77777777" w:rsidR="00817FBA" w:rsidRPr="00C106EB" w:rsidRDefault="00817FBA" w:rsidP="00C106EB">
            <w:pPr>
              <w:autoSpaceDE w:val="0"/>
              <w:autoSpaceDN w:val="0"/>
              <w:adjustRightInd w:val="0"/>
              <w:spacing w:before="240" w:after="240"/>
              <w:rPr>
                <w:rFonts w:ascii="Arial" w:hAnsi="Arial" w:cs="Arial"/>
                <w:b/>
                <w:sz w:val="28"/>
                <w:szCs w:val="28"/>
              </w:rPr>
            </w:pPr>
            <w:smartTag w:uri="urn:schemas-microsoft-com:office:smarttags" w:element="PersonName">
              <w:r w:rsidRPr="00C106EB">
                <w:rPr>
                  <w:rFonts w:ascii="Arial" w:hAnsi="Arial" w:cs="Arial"/>
                  <w:b/>
                  <w:sz w:val="28"/>
                  <w:szCs w:val="28"/>
                </w:rPr>
                <w:t>Section 75</w:t>
              </w:r>
            </w:smartTag>
            <w:r w:rsidRPr="00C106EB">
              <w:rPr>
                <w:rFonts w:ascii="Arial" w:hAnsi="Arial" w:cs="Arial"/>
                <w:b/>
                <w:sz w:val="28"/>
                <w:szCs w:val="28"/>
              </w:rPr>
              <w:t xml:space="preserve"> category </w:t>
            </w:r>
          </w:p>
        </w:tc>
        <w:tc>
          <w:tcPr>
            <w:tcW w:w="4252" w:type="dxa"/>
            <w:tcBorders>
              <w:top w:val="single" w:sz="4" w:space="0" w:color="auto"/>
              <w:left w:val="single" w:sz="4" w:space="0" w:color="auto"/>
              <w:bottom w:val="single" w:sz="4" w:space="0" w:color="auto"/>
              <w:right w:val="single" w:sz="4" w:space="0" w:color="auto"/>
            </w:tcBorders>
            <w:shd w:val="clear" w:color="auto" w:fill="E6E6E6"/>
          </w:tcPr>
          <w:p w14:paraId="5F9599E3"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If Yes, provide details  </w:t>
            </w:r>
          </w:p>
        </w:tc>
        <w:tc>
          <w:tcPr>
            <w:tcW w:w="3969" w:type="dxa"/>
            <w:tcBorders>
              <w:top w:val="single" w:sz="4" w:space="0" w:color="auto"/>
              <w:left w:val="single" w:sz="4" w:space="0" w:color="auto"/>
              <w:bottom w:val="single" w:sz="4" w:space="0" w:color="auto"/>
              <w:right w:val="single" w:sz="4" w:space="0" w:color="auto"/>
            </w:tcBorders>
            <w:shd w:val="clear" w:color="auto" w:fill="E6E6E6"/>
          </w:tcPr>
          <w:p w14:paraId="093D95B3"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If No, provide reasons</w:t>
            </w:r>
          </w:p>
        </w:tc>
      </w:tr>
      <w:tr w:rsidR="00817FBA" w:rsidRPr="00C106EB" w14:paraId="084AF247"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3AA686EE"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Religious belief</w:t>
            </w:r>
          </w:p>
        </w:tc>
        <w:tc>
          <w:tcPr>
            <w:tcW w:w="4252" w:type="dxa"/>
            <w:tcBorders>
              <w:top w:val="single" w:sz="4" w:space="0" w:color="auto"/>
              <w:left w:val="single" w:sz="4" w:space="0" w:color="auto"/>
              <w:bottom w:val="single" w:sz="4" w:space="0" w:color="auto"/>
              <w:right w:val="single" w:sz="4" w:space="0" w:color="auto"/>
            </w:tcBorders>
          </w:tcPr>
          <w:p w14:paraId="21933932" w14:textId="77777777" w:rsidR="00817FBA" w:rsidRPr="00C106EB" w:rsidRDefault="0099262A" w:rsidP="00C106EB">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3969" w:type="dxa"/>
            <w:tcBorders>
              <w:top w:val="single" w:sz="4" w:space="0" w:color="auto"/>
              <w:left w:val="single" w:sz="4" w:space="0" w:color="auto"/>
              <w:bottom w:val="single" w:sz="4" w:space="0" w:color="auto"/>
              <w:right w:val="single" w:sz="4" w:space="0" w:color="auto"/>
            </w:tcBorders>
          </w:tcPr>
          <w:p w14:paraId="2805F9C0" w14:textId="77777777" w:rsidR="00817FBA" w:rsidRPr="00C106EB" w:rsidRDefault="0099262A" w:rsidP="00C106EB">
            <w:pPr>
              <w:autoSpaceDE w:val="0"/>
              <w:autoSpaceDN w:val="0"/>
              <w:adjustRightInd w:val="0"/>
              <w:spacing w:before="240" w:after="240"/>
              <w:rPr>
                <w:rFonts w:ascii="Arial" w:hAnsi="Arial" w:cs="Arial"/>
                <w:sz w:val="28"/>
                <w:szCs w:val="28"/>
              </w:rPr>
            </w:pPr>
            <w:r>
              <w:rPr>
                <w:rFonts w:ascii="Arial" w:hAnsi="Arial" w:cs="Arial"/>
                <w:sz w:val="28"/>
                <w:szCs w:val="28"/>
              </w:rPr>
              <w:t>This Action Plan is centred on People with Disabilities and will provide no opportunity to promote equality of opportunity between people of different religious beliefs.</w:t>
            </w:r>
          </w:p>
        </w:tc>
      </w:tr>
      <w:tr w:rsidR="0099262A" w:rsidRPr="00C106EB" w14:paraId="45878FFA"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3E3D31C2" w14:textId="77777777" w:rsidR="0099262A" w:rsidRPr="00C106EB" w:rsidRDefault="0099262A" w:rsidP="0099262A">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Political opinion </w:t>
            </w:r>
          </w:p>
        </w:tc>
        <w:tc>
          <w:tcPr>
            <w:tcW w:w="4252" w:type="dxa"/>
            <w:tcBorders>
              <w:top w:val="single" w:sz="4" w:space="0" w:color="auto"/>
              <w:left w:val="single" w:sz="4" w:space="0" w:color="auto"/>
              <w:bottom w:val="single" w:sz="4" w:space="0" w:color="auto"/>
              <w:right w:val="single" w:sz="4" w:space="0" w:color="auto"/>
            </w:tcBorders>
          </w:tcPr>
          <w:p w14:paraId="4CAAC082" w14:textId="77777777" w:rsidR="0099262A" w:rsidRPr="00C106EB" w:rsidRDefault="0099262A" w:rsidP="0099262A">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3969" w:type="dxa"/>
            <w:tcBorders>
              <w:top w:val="single" w:sz="4" w:space="0" w:color="auto"/>
              <w:left w:val="single" w:sz="4" w:space="0" w:color="auto"/>
              <w:bottom w:val="single" w:sz="4" w:space="0" w:color="auto"/>
              <w:right w:val="single" w:sz="4" w:space="0" w:color="auto"/>
            </w:tcBorders>
          </w:tcPr>
          <w:p w14:paraId="4DA81DAF" w14:textId="77777777" w:rsidR="0099262A" w:rsidRPr="00C106EB" w:rsidRDefault="0099262A" w:rsidP="0099262A">
            <w:pPr>
              <w:autoSpaceDE w:val="0"/>
              <w:autoSpaceDN w:val="0"/>
              <w:adjustRightInd w:val="0"/>
              <w:spacing w:before="240" w:after="240"/>
              <w:rPr>
                <w:rFonts w:ascii="Arial" w:hAnsi="Arial" w:cs="Arial"/>
                <w:sz w:val="28"/>
                <w:szCs w:val="28"/>
              </w:rPr>
            </w:pPr>
            <w:r>
              <w:rPr>
                <w:rFonts w:ascii="Arial" w:hAnsi="Arial" w:cs="Arial"/>
                <w:sz w:val="28"/>
                <w:szCs w:val="28"/>
              </w:rPr>
              <w:t xml:space="preserve">This Action Plan is centred on People with Disabilities and will provide no opportunity to promote equality of </w:t>
            </w:r>
            <w:r>
              <w:rPr>
                <w:rFonts w:ascii="Arial" w:hAnsi="Arial" w:cs="Arial"/>
                <w:sz w:val="28"/>
                <w:szCs w:val="28"/>
              </w:rPr>
              <w:lastRenderedPageBreak/>
              <w:t>opportunity between people of different political opinions.</w:t>
            </w:r>
          </w:p>
        </w:tc>
      </w:tr>
      <w:tr w:rsidR="0099262A" w:rsidRPr="00C106EB" w14:paraId="59F0DFDA"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7CAB35A5" w14:textId="77777777" w:rsidR="0099262A" w:rsidRPr="00C106EB" w:rsidRDefault="0099262A" w:rsidP="0099262A">
            <w:pPr>
              <w:autoSpaceDE w:val="0"/>
              <w:autoSpaceDN w:val="0"/>
              <w:adjustRightInd w:val="0"/>
              <w:spacing w:before="240" w:after="240"/>
              <w:rPr>
                <w:rFonts w:ascii="Arial" w:hAnsi="Arial" w:cs="Arial"/>
                <w:b/>
                <w:sz w:val="28"/>
                <w:szCs w:val="28"/>
              </w:rPr>
            </w:pPr>
            <w:r w:rsidRPr="00C106EB">
              <w:rPr>
                <w:rFonts w:ascii="Arial" w:hAnsi="Arial" w:cs="Arial"/>
                <w:b/>
                <w:sz w:val="28"/>
                <w:szCs w:val="28"/>
              </w:rPr>
              <w:lastRenderedPageBreak/>
              <w:t xml:space="preserve">Racial group </w:t>
            </w:r>
          </w:p>
        </w:tc>
        <w:tc>
          <w:tcPr>
            <w:tcW w:w="4252" w:type="dxa"/>
            <w:tcBorders>
              <w:top w:val="single" w:sz="4" w:space="0" w:color="auto"/>
              <w:left w:val="single" w:sz="4" w:space="0" w:color="auto"/>
              <w:bottom w:val="single" w:sz="4" w:space="0" w:color="auto"/>
              <w:right w:val="single" w:sz="4" w:space="0" w:color="auto"/>
            </w:tcBorders>
          </w:tcPr>
          <w:p w14:paraId="4F35F440" w14:textId="77777777" w:rsidR="0099262A" w:rsidRPr="00C106EB" w:rsidRDefault="0099262A" w:rsidP="0099262A">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3969" w:type="dxa"/>
            <w:tcBorders>
              <w:top w:val="single" w:sz="4" w:space="0" w:color="auto"/>
              <w:left w:val="single" w:sz="4" w:space="0" w:color="auto"/>
              <w:bottom w:val="single" w:sz="4" w:space="0" w:color="auto"/>
              <w:right w:val="single" w:sz="4" w:space="0" w:color="auto"/>
            </w:tcBorders>
          </w:tcPr>
          <w:p w14:paraId="63E81816" w14:textId="77777777" w:rsidR="0099262A" w:rsidRPr="00C106EB" w:rsidRDefault="0099262A" w:rsidP="0099262A">
            <w:pPr>
              <w:autoSpaceDE w:val="0"/>
              <w:autoSpaceDN w:val="0"/>
              <w:adjustRightInd w:val="0"/>
              <w:spacing w:before="240" w:after="240"/>
              <w:rPr>
                <w:rFonts w:ascii="Arial" w:hAnsi="Arial" w:cs="Arial"/>
                <w:sz w:val="28"/>
                <w:szCs w:val="28"/>
              </w:rPr>
            </w:pPr>
            <w:r>
              <w:rPr>
                <w:rFonts w:ascii="Arial" w:hAnsi="Arial" w:cs="Arial"/>
                <w:sz w:val="28"/>
                <w:szCs w:val="28"/>
              </w:rPr>
              <w:t>This Action Plan is centred on People with Disabilities and will provide no opportunity to promote equality of opportunity between people in different racial groups.</w:t>
            </w:r>
          </w:p>
        </w:tc>
      </w:tr>
      <w:tr w:rsidR="0099262A" w:rsidRPr="00C106EB" w14:paraId="4750D38E"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08C8A290" w14:textId="77777777" w:rsidR="0099262A" w:rsidRPr="00C106EB" w:rsidRDefault="0099262A" w:rsidP="0099262A">
            <w:pPr>
              <w:autoSpaceDE w:val="0"/>
              <w:autoSpaceDN w:val="0"/>
              <w:adjustRightInd w:val="0"/>
              <w:spacing w:before="240" w:after="240"/>
              <w:rPr>
                <w:rFonts w:ascii="Arial" w:hAnsi="Arial" w:cs="Arial"/>
                <w:b/>
                <w:sz w:val="28"/>
                <w:szCs w:val="28"/>
              </w:rPr>
            </w:pPr>
            <w:r w:rsidRPr="00C106EB">
              <w:rPr>
                <w:rFonts w:ascii="Arial" w:hAnsi="Arial" w:cs="Arial"/>
                <w:b/>
                <w:sz w:val="28"/>
                <w:szCs w:val="28"/>
              </w:rPr>
              <w:t>Age</w:t>
            </w:r>
          </w:p>
        </w:tc>
        <w:tc>
          <w:tcPr>
            <w:tcW w:w="4252" w:type="dxa"/>
            <w:tcBorders>
              <w:top w:val="single" w:sz="4" w:space="0" w:color="auto"/>
              <w:left w:val="single" w:sz="4" w:space="0" w:color="auto"/>
              <w:bottom w:val="single" w:sz="4" w:space="0" w:color="auto"/>
              <w:right w:val="single" w:sz="4" w:space="0" w:color="auto"/>
            </w:tcBorders>
          </w:tcPr>
          <w:p w14:paraId="1411252A" w14:textId="77777777" w:rsidR="0099262A" w:rsidRPr="00C106EB" w:rsidRDefault="0099262A" w:rsidP="0099262A">
            <w:pPr>
              <w:autoSpaceDE w:val="0"/>
              <w:autoSpaceDN w:val="0"/>
              <w:adjustRightInd w:val="0"/>
              <w:spacing w:before="240" w:after="240"/>
              <w:rPr>
                <w:rFonts w:ascii="Arial" w:hAnsi="Arial" w:cs="Arial"/>
                <w:sz w:val="28"/>
                <w:szCs w:val="28"/>
              </w:rPr>
            </w:pPr>
            <w:r>
              <w:rPr>
                <w:rFonts w:ascii="Arial" w:hAnsi="Arial" w:cs="Arial"/>
                <w:sz w:val="28"/>
                <w:szCs w:val="28"/>
              </w:rPr>
              <w:t>Yes</w:t>
            </w:r>
          </w:p>
        </w:tc>
        <w:tc>
          <w:tcPr>
            <w:tcW w:w="3969" w:type="dxa"/>
            <w:tcBorders>
              <w:top w:val="single" w:sz="4" w:space="0" w:color="auto"/>
              <w:left w:val="single" w:sz="4" w:space="0" w:color="auto"/>
              <w:bottom w:val="single" w:sz="4" w:space="0" w:color="auto"/>
              <w:right w:val="single" w:sz="4" w:space="0" w:color="auto"/>
            </w:tcBorders>
          </w:tcPr>
          <w:p w14:paraId="70CB6E3B" w14:textId="77777777" w:rsidR="0099262A" w:rsidRPr="00C106EB" w:rsidRDefault="0099262A" w:rsidP="0099262A">
            <w:pPr>
              <w:autoSpaceDE w:val="0"/>
              <w:autoSpaceDN w:val="0"/>
              <w:adjustRightInd w:val="0"/>
              <w:spacing w:before="240" w:after="240"/>
              <w:rPr>
                <w:rFonts w:ascii="Arial" w:hAnsi="Arial" w:cs="Arial"/>
                <w:sz w:val="28"/>
                <w:szCs w:val="28"/>
              </w:rPr>
            </w:pPr>
            <w:r>
              <w:rPr>
                <w:rFonts w:ascii="Arial" w:hAnsi="Arial" w:cs="Arial"/>
                <w:sz w:val="28"/>
                <w:szCs w:val="28"/>
              </w:rPr>
              <w:t>As this Action Plan is centred on people with disabilities there may be opportunities to promote equality of opp</w:t>
            </w:r>
            <w:r w:rsidR="002661D4">
              <w:rPr>
                <w:rFonts w:ascii="Arial" w:hAnsi="Arial" w:cs="Arial"/>
                <w:sz w:val="28"/>
                <w:szCs w:val="28"/>
              </w:rPr>
              <w:t>ortunity for those in the over 5</w:t>
            </w:r>
            <w:r>
              <w:rPr>
                <w:rFonts w:ascii="Arial" w:hAnsi="Arial" w:cs="Arial"/>
                <w:sz w:val="28"/>
                <w:szCs w:val="28"/>
              </w:rPr>
              <w:t>5 age bracket as the statistics show that this age group has a higher percentage of people with disabilities.</w:t>
            </w:r>
            <w:r w:rsidR="002661D4">
              <w:rPr>
                <w:rFonts w:ascii="Arial" w:hAnsi="Arial" w:cs="Arial"/>
                <w:sz w:val="28"/>
                <w:szCs w:val="28"/>
              </w:rPr>
              <w:t xml:space="preserve"> (please see stats above from NI Census 2011)</w:t>
            </w:r>
          </w:p>
        </w:tc>
      </w:tr>
      <w:tr w:rsidR="0099262A" w:rsidRPr="00C106EB" w14:paraId="3C23F355"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02D0CDD3" w14:textId="77777777" w:rsidR="0099262A" w:rsidRPr="00C106EB" w:rsidRDefault="0099262A" w:rsidP="0099262A">
            <w:pPr>
              <w:autoSpaceDE w:val="0"/>
              <w:autoSpaceDN w:val="0"/>
              <w:adjustRightInd w:val="0"/>
              <w:spacing w:before="240" w:after="240"/>
              <w:rPr>
                <w:rFonts w:ascii="Arial" w:hAnsi="Arial" w:cs="Arial"/>
                <w:b/>
                <w:sz w:val="28"/>
                <w:szCs w:val="28"/>
              </w:rPr>
            </w:pPr>
            <w:r w:rsidRPr="00C106EB">
              <w:rPr>
                <w:rFonts w:ascii="Arial" w:hAnsi="Arial" w:cs="Arial"/>
                <w:b/>
                <w:sz w:val="28"/>
                <w:szCs w:val="28"/>
              </w:rPr>
              <w:t>Marital status</w:t>
            </w:r>
          </w:p>
        </w:tc>
        <w:tc>
          <w:tcPr>
            <w:tcW w:w="4252" w:type="dxa"/>
            <w:tcBorders>
              <w:top w:val="single" w:sz="4" w:space="0" w:color="auto"/>
              <w:left w:val="single" w:sz="4" w:space="0" w:color="auto"/>
              <w:bottom w:val="single" w:sz="4" w:space="0" w:color="auto"/>
              <w:right w:val="single" w:sz="4" w:space="0" w:color="auto"/>
            </w:tcBorders>
          </w:tcPr>
          <w:p w14:paraId="1F74C5F6" w14:textId="77777777" w:rsidR="0099262A" w:rsidRPr="00C106EB" w:rsidRDefault="0099262A" w:rsidP="0099262A">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3969" w:type="dxa"/>
            <w:tcBorders>
              <w:top w:val="single" w:sz="4" w:space="0" w:color="auto"/>
              <w:left w:val="single" w:sz="4" w:space="0" w:color="auto"/>
              <w:bottom w:val="single" w:sz="4" w:space="0" w:color="auto"/>
              <w:right w:val="single" w:sz="4" w:space="0" w:color="auto"/>
            </w:tcBorders>
          </w:tcPr>
          <w:p w14:paraId="5DDB2B96" w14:textId="77777777" w:rsidR="0099262A" w:rsidRPr="00C106EB" w:rsidRDefault="0099262A" w:rsidP="005F4805">
            <w:pPr>
              <w:autoSpaceDE w:val="0"/>
              <w:autoSpaceDN w:val="0"/>
              <w:adjustRightInd w:val="0"/>
              <w:spacing w:before="240" w:after="240"/>
              <w:rPr>
                <w:rFonts w:ascii="Arial" w:hAnsi="Arial" w:cs="Arial"/>
                <w:sz w:val="28"/>
                <w:szCs w:val="28"/>
              </w:rPr>
            </w:pPr>
            <w:r>
              <w:rPr>
                <w:rFonts w:ascii="Arial" w:hAnsi="Arial" w:cs="Arial"/>
                <w:sz w:val="28"/>
                <w:szCs w:val="28"/>
              </w:rPr>
              <w:t xml:space="preserve">This Action Plan is centred on People with Disabilities and will provide no opportunity to promote equality of opportunity between </w:t>
            </w:r>
            <w:r w:rsidR="005F4805">
              <w:rPr>
                <w:rFonts w:ascii="Arial" w:hAnsi="Arial" w:cs="Arial"/>
                <w:sz w:val="28"/>
                <w:szCs w:val="28"/>
              </w:rPr>
              <w:t>of different marital status.</w:t>
            </w:r>
          </w:p>
        </w:tc>
      </w:tr>
      <w:tr w:rsidR="005F4805" w:rsidRPr="00C106EB" w14:paraId="3DB52A18"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4A3AD58D" w14:textId="77777777" w:rsidR="005F4805" w:rsidRPr="00C106EB" w:rsidRDefault="005F4805" w:rsidP="005F4805">
            <w:pPr>
              <w:autoSpaceDE w:val="0"/>
              <w:autoSpaceDN w:val="0"/>
              <w:adjustRightInd w:val="0"/>
              <w:spacing w:before="240" w:after="240"/>
              <w:rPr>
                <w:rFonts w:ascii="Arial" w:hAnsi="Arial" w:cs="Arial"/>
                <w:b/>
                <w:sz w:val="28"/>
                <w:szCs w:val="28"/>
              </w:rPr>
            </w:pPr>
            <w:r w:rsidRPr="00C106EB">
              <w:rPr>
                <w:rFonts w:ascii="Arial" w:hAnsi="Arial" w:cs="Arial"/>
                <w:b/>
                <w:sz w:val="28"/>
                <w:szCs w:val="28"/>
              </w:rPr>
              <w:t>Sexual orientation</w:t>
            </w:r>
          </w:p>
        </w:tc>
        <w:tc>
          <w:tcPr>
            <w:tcW w:w="4252" w:type="dxa"/>
            <w:tcBorders>
              <w:top w:val="single" w:sz="4" w:space="0" w:color="auto"/>
              <w:left w:val="single" w:sz="4" w:space="0" w:color="auto"/>
              <w:bottom w:val="single" w:sz="4" w:space="0" w:color="auto"/>
              <w:right w:val="single" w:sz="4" w:space="0" w:color="auto"/>
            </w:tcBorders>
          </w:tcPr>
          <w:p w14:paraId="4E1F5B9D"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3969" w:type="dxa"/>
            <w:tcBorders>
              <w:top w:val="single" w:sz="4" w:space="0" w:color="auto"/>
              <w:left w:val="single" w:sz="4" w:space="0" w:color="auto"/>
              <w:bottom w:val="single" w:sz="4" w:space="0" w:color="auto"/>
              <w:right w:val="single" w:sz="4" w:space="0" w:color="auto"/>
            </w:tcBorders>
          </w:tcPr>
          <w:p w14:paraId="240A6443"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This Action Plan is centred on People with Disabilities and will provide no opportunity to promote equality of opportunity between with different sexual orientation.</w:t>
            </w:r>
          </w:p>
        </w:tc>
      </w:tr>
      <w:tr w:rsidR="005F4805" w:rsidRPr="00C106EB" w14:paraId="798384E1"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6A1CA6B2" w14:textId="77777777" w:rsidR="005F4805" w:rsidRPr="00C106EB" w:rsidRDefault="005F4805" w:rsidP="005F4805">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Men and women generally </w:t>
            </w:r>
          </w:p>
        </w:tc>
        <w:tc>
          <w:tcPr>
            <w:tcW w:w="4252" w:type="dxa"/>
            <w:tcBorders>
              <w:top w:val="single" w:sz="4" w:space="0" w:color="auto"/>
              <w:left w:val="single" w:sz="4" w:space="0" w:color="auto"/>
              <w:bottom w:val="single" w:sz="4" w:space="0" w:color="auto"/>
              <w:right w:val="single" w:sz="4" w:space="0" w:color="auto"/>
            </w:tcBorders>
          </w:tcPr>
          <w:p w14:paraId="6833DB8B"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3969" w:type="dxa"/>
            <w:tcBorders>
              <w:top w:val="single" w:sz="4" w:space="0" w:color="auto"/>
              <w:left w:val="single" w:sz="4" w:space="0" w:color="auto"/>
              <w:bottom w:val="single" w:sz="4" w:space="0" w:color="auto"/>
              <w:right w:val="single" w:sz="4" w:space="0" w:color="auto"/>
            </w:tcBorders>
          </w:tcPr>
          <w:p w14:paraId="287A5E61"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This Action Plan is centred on People with Disabilities and will provide no opportunity to promote equality of opportunity between with different men &amp; women.</w:t>
            </w:r>
          </w:p>
        </w:tc>
      </w:tr>
      <w:tr w:rsidR="005F4805" w:rsidRPr="00C106EB" w14:paraId="36BBFB25"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458D9D2E" w14:textId="77777777" w:rsidR="005F4805" w:rsidRPr="00C106EB" w:rsidRDefault="005F4805" w:rsidP="005F4805">
            <w:pPr>
              <w:autoSpaceDE w:val="0"/>
              <w:autoSpaceDN w:val="0"/>
              <w:adjustRightInd w:val="0"/>
              <w:spacing w:before="240" w:after="240"/>
              <w:rPr>
                <w:rFonts w:ascii="Arial" w:hAnsi="Arial" w:cs="Arial"/>
                <w:b/>
                <w:sz w:val="28"/>
                <w:szCs w:val="28"/>
              </w:rPr>
            </w:pPr>
            <w:r w:rsidRPr="00C106EB">
              <w:rPr>
                <w:rFonts w:ascii="Arial" w:hAnsi="Arial" w:cs="Arial"/>
                <w:b/>
                <w:sz w:val="28"/>
                <w:szCs w:val="28"/>
              </w:rPr>
              <w:lastRenderedPageBreak/>
              <w:t>Disability</w:t>
            </w:r>
          </w:p>
        </w:tc>
        <w:tc>
          <w:tcPr>
            <w:tcW w:w="4252" w:type="dxa"/>
            <w:tcBorders>
              <w:top w:val="single" w:sz="4" w:space="0" w:color="auto"/>
              <w:left w:val="single" w:sz="4" w:space="0" w:color="auto"/>
              <w:bottom w:val="single" w:sz="4" w:space="0" w:color="auto"/>
              <w:right w:val="single" w:sz="4" w:space="0" w:color="auto"/>
            </w:tcBorders>
          </w:tcPr>
          <w:p w14:paraId="64D3C7D9"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Yes</w:t>
            </w:r>
          </w:p>
        </w:tc>
        <w:tc>
          <w:tcPr>
            <w:tcW w:w="3969" w:type="dxa"/>
            <w:tcBorders>
              <w:top w:val="single" w:sz="4" w:space="0" w:color="auto"/>
              <w:left w:val="single" w:sz="4" w:space="0" w:color="auto"/>
              <w:bottom w:val="single" w:sz="4" w:space="0" w:color="auto"/>
              <w:right w:val="single" w:sz="4" w:space="0" w:color="auto"/>
            </w:tcBorders>
          </w:tcPr>
          <w:p w14:paraId="2BA6BD61" w14:textId="77777777" w:rsidR="005F4805" w:rsidRPr="005F4805" w:rsidRDefault="005F4805" w:rsidP="005F4805">
            <w:pPr>
              <w:pStyle w:val="DARDEqualityTextBold"/>
              <w:spacing w:before="20" w:line="240" w:lineRule="auto"/>
              <w:rPr>
                <w:rFonts w:cs="Arial"/>
                <w:b w:val="0"/>
                <w:color w:val="auto"/>
                <w:szCs w:val="28"/>
              </w:rPr>
            </w:pPr>
            <w:r w:rsidRPr="005F4805">
              <w:rPr>
                <w:rFonts w:cs="Arial"/>
                <w:b w:val="0"/>
                <w:color w:val="auto"/>
                <w:szCs w:val="28"/>
              </w:rPr>
              <w:t xml:space="preserve">This is a Disability Action </w:t>
            </w:r>
            <w:r w:rsidR="002B2344">
              <w:rPr>
                <w:rFonts w:cs="Arial"/>
                <w:b w:val="0"/>
                <w:color w:val="auto"/>
                <w:szCs w:val="28"/>
              </w:rPr>
              <w:t>P</w:t>
            </w:r>
            <w:r w:rsidRPr="005F4805">
              <w:rPr>
                <w:rFonts w:cs="Arial"/>
                <w:b w:val="0"/>
                <w:color w:val="auto"/>
                <w:szCs w:val="28"/>
              </w:rPr>
              <w:t>lan intended to promote positive att</w:t>
            </w:r>
            <w:r>
              <w:rPr>
                <w:rFonts w:cs="Arial"/>
                <w:b w:val="0"/>
                <w:color w:val="auto"/>
                <w:szCs w:val="28"/>
              </w:rPr>
              <w:t xml:space="preserve">itudes towards disabled people </w:t>
            </w:r>
            <w:r w:rsidRPr="005F4805">
              <w:rPr>
                <w:rFonts w:cs="Arial"/>
                <w:b w:val="0"/>
                <w:color w:val="auto"/>
                <w:szCs w:val="28"/>
              </w:rPr>
              <w:t>and to encourage participation by disabled people in public life</w:t>
            </w:r>
            <w:r>
              <w:rPr>
                <w:rFonts w:cs="Arial"/>
                <w:b w:val="0"/>
                <w:color w:val="auto"/>
                <w:szCs w:val="28"/>
              </w:rPr>
              <w:t>. Therefore there will be opportunities to better promote equality of opportunity.</w:t>
            </w:r>
            <w:r w:rsidRPr="005F4805">
              <w:rPr>
                <w:rFonts w:cs="Arial"/>
                <w:b w:val="0"/>
                <w:color w:val="auto"/>
                <w:szCs w:val="28"/>
              </w:rPr>
              <w:t xml:space="preserve"> </w:t>
            </w:r>
          </w:p>
        </w:tc>
      </w:tr>
      <w:tr w:rsidR="005F4805" w:rsidRPr="00C106EB" w14:paraId="0B3815A3" w14:textId="77777777" w:rsidTr="0099262A">
        <w:tc>
          <w:tcPr>
            <w:tcW w:w="2269" w:type="dxa"/>
            <w:tcBorders>
              <w:top w:val="single" w:sz="4" w:space="0" w:color="auto"/>
              <w:left w:val="single" w:sz="4" w:space="0" w:color="auto"/>
              <w:bottom w:val="single" w:sz="4" w:space="0" w:color="auto"/>
              <w:right w:val="single" w:sz="4" w:space="0" w:color="auto"/>
            </w:tcBorders>
            <w:shd w:val="clear" w:color="auto" w:fill="E6E6E6"/>
          </w:tcPr>
          <w:p w14:paraId="649E8A2A" w14:textId="77777777" w:rsidR="005F4805" w:rsidRPr="00C106EB" w:rsidRDefault="005F4805" w:rsidP="005F4805">
            <w:pPr>
              <w:autoSpaceDE w:val="0"/>
              <w:autoSpaceDN w:val="0"/>
              <w:adjustRightInd w:val="0"/>
              <w:spacing w:before="240" w:after="240"/>
              <w:rPr>
                <w:rFonts w:ascii="Arial" w:hAnsi="Arial" w:cs="Arial"/>
                <w:b/>
                <w:sz w:val="28"/>
                <w:szCs w:val="28"/>
              </w:rPr>
            </w:pPr>
            <w:r w:rsidRPr="00C106EB">
              <w:rPr>
                <w:rFonts w:ascii="Arial" w:hAnsi="Arial" w:cs="Arial"/>
                <w:b/>
                <w:sz w:val="28"/>
                <w:szCs w:val="28"/>
              </w:rPr>
              <w:t>Dependants</w:t>
            </w:r>
          </w:p>
        </w:tc>
        <w:tc>
          <w:tcPr>
            <w:tcW w:w="4252" w:type="dxa"/>
            <w:tcBorders>
              <w:top w:val="single" w:sz="4" w:space="0" w:color="auto"/>
              <w:left w:val="single" w:sz="4" w:space="0" w:color="auto"/>
              <w:bottom w:val="single" w:sz="4" w:space="0" w:color="auto"/>
              <w:right w:val="single" w:sz="4" w:space="0" w:color="auto"/>
            </w:tcBorders>
          </w:tcPr>
          <w:p w14:paraId="3127514A"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3969" w:type="dxa"/>
            <w:tcBorders>
              <w:top w:val="single" w:sz="4" w:space="0" w:color="auto"/>
              <w:left w:val="single" w:sz="4" w:space="0" w:color="auto"/>
              <w:bottom w:val="single" w:sz="4" w:space="0" w:color="auto"/>
              <w:right w:val="single" w:sz="4" w:space="0" w:color="auto"/>
            </w:tcBorders>
          </w:tcPr>
          <w:p w14:paraId="4C664A2A"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This Action Plan is centred on People with Disabilities and will provide no opportunity to promote equality of opportunity between people with dependents and those without.</w:t>
            </w:r>
          </w:p>
        </w:tc>
      </w:tr>
    </w:tbl>
    <w:p w14:paraId="01A2C2AB" w14:textId="77777777" w:rsidR="00D20045" w:rsidRDefault="00D20045" w:rsidP="00D20045">
      <w:pPr>
        <w:pStyle w:val="DARDEqualityText"/>
        <w:tabs>
          <w:tab w:val="left" w:pos="-142"/>
        </w:tabs>
        <w:spacing w:before="400"/>
        <w:ind w:left="-851" w:right="-718"/>
        <w:rPr>
          <w:b/>
        </w:rPr>
      </w:pPr>
    </w:p>
    <w:p w14:paraId="5C12D34A" w14:textId="77777777" w:rsidR="00202D9F" w:rsidRDefault="00073F4D" w:rsidP="00CC0E7F">
      <w:pPr>
        <w:pStyle w:val="DARDEqualityText"/>
        <w:numPr>
          <w:ilvl w:val="0"/>
          <w:numId w:val="5"/>
        </w:numPr>
        <w:tabs>
          <w:tab w:val="clear" w:pos="420"/>
          <w:tab w:val="left" w:pos="284"/>
        </w:tabs>
        <w:spacing w:before="400"/>
        <w:ind w:left="284" w:right="-718" w:hanging="426"/>
        <w:rPr>
          <w:b/>
        </w:rPr>
      </w:pPr>
      <w:r>
        <w:rPr>
          <w:b/>
        </w:rPr>
        <w:t xml:space="preserve">To what extent is the policy likely to impact on </w:t>
      </w:r>
      <w:r w:rsidRPr="002D27B6">
        <w:rPr>
          <w:b/>
          <w:u w:val="single"/>
        </w:rPr>
        <w:t>good relations</w:t>
      </w:r>
      <w:r>
        <w:rPr>
          <w:b/>
        </w:rPr>
        <w:t xml:space="preserve"> between people of different religious belief, political opinion or racial group?</w:t>
      </w:r>
      <w:r w:rsidR="002D27B6" w:rsidRPr="002D27B6">
        <w:rPr>
          <w:b/>
        </w:rPr>
        <w:t xml:space="preserve"> </w:t>
      </w:r>
      <w:r w:rsidR="002D27B6">
        <w:rPr>
          <w:b/>
        </w:rPr>
        <w:t xml:space="preserve">What is the level of impact?  </w:t>
      </w:r>
      <w:r w:rsidR="00462813" w:rsidRPr="00462813">
        <w:rPr>
          <w:b/>
          <w:i/>
          <w:u w:val="single"/>
        </w:rPr>
        <w:t>Think People!</w:t>
      </w:r>
    </w:p>
    <w:p w14:paraId="5940AE6D" w14:textId="77777777" w:rsidR="00D20045" w:rsidRDefault="00D20045" w:rsidP="00D20045">
      <w:pPr>
        <w:pStyle w:val="DARDEqualityText"/>
        <w:tabs>
          <w:tab w:val="left" w:pos="-142"/>
        </w:tabs>
        <w:spacing w:before="400"/>
        <w:ind w:left="-851" w:right="-718"/>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9"/>
        <w:gridCol w:w="5670"/>
        <w:gridCol w:w="2551"/>
      </w:tblGrid>
      <w:tr w:rsidR="00817FBA" w:rsidRPr="00C106EB" w14:paraId="77B6738F" w14:textId="77777777" w:rsidTr="000A1FB1">
        <w:tc>
          <w:tcPr>
            <w:tcW w:w="2269" w:type="dxa"/>
            <w:shd w:val="clear" w:color="auto" w:fill="E6E6E6"/>
          </w:tcPr>
          <w:p w14:paraId="21706A29" w14:textId="77777777" w:rsidR="00817FBA" w:rsidRPr="00C106EB" w:rsidRDefault="00817FBA" w:rsidP="005C03E2">
            <w:pPr>
              <w:autoSpaceDE w:val="0"/>
              <w:autoSpaceDN w:val="0"/>
              <w:adjustRightInd w:val="0"/>
              <w:spacing w:before="240" w:after="240"/>
              <w:ind w:left="34" w:hanging="34"/>
              <w:rPr>
                <w:rFonts w:ascii="Arial" w:hAnsi="Arial" w:cs="Arial"/>
                <w:b/>
                <w:sz w:val="28"/>
                <w:szCs w:val="28"/>
              </w:rPr>
            </w:pPr>
            <w:r w:rsidRPr="00C106EB">
              <w:rPr>
                <w:rFonts w:ascii="Arial" w:hAnsi="Arial" w:cs="Arial"/>
                <w:b/>
                <w:sz w:val="28"/>
                <w:szCs w:val="28"/>
              </w:rPr>
              <w:t xml:space="preserve">Good relations category </w:t>
            </w:r>
          </w:p>
        </w:tc>
        <w:tc>
          <w:tcPr>
            <w:tcW w:w="5670" w:type="dxa"/>
            <w:shd w:val="clear" w:color="auto" w:fill="E6E6E6"/>
          </w:tcPr>
          <w:p w14:paraId="70A56336" w14:textId="77777777" w:rsidR="00817FBA" w:rsidRPr="00C106EB" w:rsidRDefault="007811C0"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Likely</w:t>
            </w:r>
            <w:r w:rsidR="00817FBA" w:rsidRPr="00C106EB">
              <w:rPr>
                <w:rFonts w:ascii="Arial" w:hAnsi="Arial" w:cs="Arial"/>
                <w:b/>
                <w:sz w:val="28"/>
                <w:szCs w:val="28"/>
              </w:rPr>
              <w:t xml:space="preserve"> impact</w:t>
            </w:r>
            <w:r w:rsidR="0046189D" w:rsidRPr="00C106EB">
              <w:rPr>
                <w:rFonts w:ascii="Arial" w:hAnsi="Arial" w:cs="Arial"/>
                <w:b/>
                <w:sz w:val="28"/>
                <w:szCs w:val="28"/>
              </w:rPr>
              <w:t>?</w:t>
            </w:r>
            <w:r w:rsidR="00817FBA" w:rsidRPr="00C106EB">
              <w:rPr>
                <w:rFonts w:ascii="Arial" w:hAnsi="Arial" w:cs="Arial"/>
                <w:b/>
                <w:sz w:val="28"/>
                <w:szCs w:val="28"/>
              </w:rPr>
              <w:t xml:space="preserve">  </w:t>
            </w:r>
          </w:p>
        </w:tc>
        <w:tc>
          <w:tcPr>
            <w:tcW w:w="2551" w:type="dxa"/>
            <w:shd w:val="clear" w:color="auto" w:fill="E6E6E6"/>
          </w:tcPr>
          <w:p w14:paraId="13DBF0ED" w14:textId="77777777" w:rsidR="00817FBA" w:rsidRPr="00C106EB" w:rsidRDefault="00817FBA" w:rsidP="00C106EB">
            <w:pPr>
              <w:autoSpaceDE w:val="0"/>
              <w:autoSpaceDN w:val="0"/>
              <w:adjustRightInd w:val="0"/>
              <w:spacing w:before="240" w:after="240"/>
              <w:ind w:right="-108"/>
              <w:rPr>
                <w:rFonts w:ascii="Arial" w:hAnsi="Arial" w:cs="Arial"/>
                <w:b/>
                <w:sz w:val="28"/>
                <w:szCs w:val="28"/>
              </w:rPr>
            </w:pPr>
            <w:r w:rsidRPr="00C106EB">
              <w:rPr>
                <w:rFonts w:ascii="Arial" w:hAnsi="Arial" w:cs="Arial"/>
                <w:b/>
                <w:sz w:val="28"/>
                <w:szCs w:val="28"/>
              </w:rPr>
              <w:t>Level of impact</w:t>
            </w:r>
            <w:r w:rsidR="0046189D" w:rsidRPr="00C106EB">
              <w:rPr>
                <w:rFonts w:ascii="Arial" w:hAnsi="Arial" w:cs="Arial"/>
                <w:b/>
                <w:sz w:val="28"/>
                <w:szCs w:val="28"/>
              </w:rPr>
              <w:t>?</w:t>
            </w:r>
            <w:r w:rsidRPr="00C106EB">
              <w:rPr>
                <w:rFonts w:ascii="Arial" w:hAnsi="Arial" w:cs="Arial"/>
                <w:b/>
                <w:sz w:val="28"/>
                <w:szCs w:val="28"/>
              </w:rPr>
              <w:t xml:space="preserve"> </w:t>
            </w:r>
            <w:r w:rsidR="0046189D" w:rsidRPr="00C106EB">
              <w:rPr>
                <w:rFonts w:ascii="Arial" w:hAnsi="Arial" w:cs="Arial"/>
                <w:b/>
                <w:sz w:val="28"/>
                <w:szCs w:val="28"/>
              </w:rPr>
              <w:t>M</w:t>
            </w:r>
            <w:r w:rsidRPr="00C106EB">
              <w:rPr>
                <w:rFonts w:ascii="Arial" w:hAnsi="Arial" w:cs="Arial"/>
                <w:b/>
                <w:sz w:val="28"/>
                <w:szCs w:val="28"/>
              </w:rPr>
              <w:t>inor/</w:t>
            </w:r>
            <w:r w:rsidR="0046189D" w:rsidRPr="00C106EB">
              <w:rPr>
                <w:rFonts w:ascii="Arial" w:hAnsi="Arial" w:cs="Arial"/>
                <w:b/>
                <w:sz w:val="28"/>
                <w:szCs w:val="28"/>
              </w:rPr>
              <w:t>M</w:t>
            </w:r>
            <w:r w:rsidRPr="00C106EB">
              <w:rPr>
                <w:rFonts w:ascii="Arial" w:hAnsi="Arial" w:cs="Arial"/>
                <w:b/>
                <w:sz w:val="28"/>
                <w:szCs w:val="28"/>
              </w:rPr>
              <w:t>ajor/</w:t>
            </w:r>
            <w:r w:rsidR="0046189D" w:rsidRPr="00C106EB">
              <w:rPr>
                <w:rFonts w:ascii="Arial" w:hAnsi="Arial" w:cs="Arial"/>
                <w:b/>
                <w:sz w:val="28"/>
                <w:szCs w:val="28"/>
              </w:rPr>
              <w:t>N</w:t>
            </w:r>
            <w:r w:rsidRPr="00C106EB">
              <w:rPr>
                <w:rFonts w:ascii="Arial" w:hAnsi="Arial" w:cs="Arial"/>
                <w:b/>
                <w:sz w:val="28"/>
                <w:szCs w:val="28"/>
              </w:rPr>
              <w:t xml:space="preserve">one </w:t>
            </w:r>
          </w:p>
        </w:tc>
      </w:tr>
      <w:tr w:rsidR="00817FBA" w:rsidRPr="00C106EB" w14:paraId="44DE7188" w14:textId="77777777" w:rsidTr="000A1FB1">
        <w:tc>
          <w:tcPr>
            <w:tcW w:w="2269" w:type="dxa"/>
            <w:shd w:val="clear" w:color="auto" w:fill="E6E6E6"/>
          </w:tcPr>
          <w:p w14:paraId="2D7C2F62"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Religious belief</w:t>
            </w:r>
          </w:p>
        </w:tc>
        <w:tc>
          <w:tcPr>
            <w:tcW w:w="5670" w:type="dxa"/>
          </w:tcPr>
          <w:p w14:paraId="103294F3" w14:textId="77777777" w:rsidR="00817FBA" w:rsidRPr="00C106EB" w:rsidRDefault="005F4805" w:rsidP="00C106EB">
            <w:pPr>
              <w:autoSpaceDE w:val="0"/>
              <w:autoSpaceDN w:val="0"/>
              <w:adjustRightInd w:val="0"/>
              <w:spacing w:before="240" w:after="240"/>
              <w:rPr>
                <w:rFonts w:ascii="Arial" w:hAnsi="Arial" w:cs="Arial"/>
                <w:sz w:val="28"/>
                <w:szCs w:val="28"/>
              </w:rPr>
            </w:pPr>
            <w:r>
              <w:rPr>
                <w:rFonts w:ascii="Arial" w:hAnsi="Arial" w:cs="Arial"/>
                <w:sz w:val="28"/>
                <w:szCs w:val="28"/>
              </w:rPr>
              <w:t>None</w:t>
            </w:r>
          </w:p>
        </w:tc>
        <w:tc>
          <w:tcPr>
            <w:tcW w:w="2551" w:type="dxa"/>
          </w:tcPr>
          <w:p w14:paraId="7F88F9A7" w14:textId="77777777" w:rsidR="00817FBA" w:rsidRPr="00C106EB" w:rsidRDefault="005F4805" w:rsidP="00C106EB">
            <w:pPr>
              <w:autoSpaceDE w:val="0"/>
              <w:autoSpaceDN w:val="0"/>
              <w:adjustRightInd w:val="0"/>
              <w:spacing w:before="240" w:after="240"/>
              <w:rPr>
                <w:rFonts w:ascii="Arial" w:hAnsi="Arial" w:cs="Arial"/>
                <w:sz w:val="28"/>
                <w:szCs w:val="28"/>
              </w:rPr>
            </w:pPr>
            <w:r>
              <w:rPr>
                <w:rFonts w:ascii="Arial" w:hAnsi="Arial" w:cs="Arial"/>
                <w:sz w:val="28"/>
                <w:szCs w:val="28"/>
              </w:rPr>
              <w:t>None</w:t>
            </w:r>
          </w:p>
        </w:tc>
      </w:tr>
      <w:tr w:rsidR="005F4805" w:rsidRPr="00C106EB" w14:paraId="21C6601D" w14:textId="77777777" w:rsidTr="000A1FB1">
        <w:tc>
          <w:tcPr>
            <w:tcW w:w="2269" w:type="dxa"/>
            <w:shd w:val="clear" w:color="auto" w:fill="E6E6E6"/>
          </w:tcPr>
          <w:p w14:paraId="24B63D9C" w14:textId="77777777" w:rsidR="005F4805" w:rsidRPr="00C106EB" w:rsidRDefault="005F4805" w:rsidP="005F4805">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Political opinion </w:t>
            </w:r>
          </w:p>
        </w:tc>
        <w:tc>
          <w:tcPr>
            <w:tcW w:w="5670" w:type="dxa"/>
          </w:tcPr>
          <w:p w14:paraId="7E663CEB"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None</w:t>
            </w:r>
          </w:p>
        </w:tc>
        <w:tc>
          <w:tcPr>
            <w:tcW w:w="2551" w:type="dxa"/>
          </w:tcPr>
          <w:p w14:paraId="333C0CDE"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None</w:t>
            </w:r>
          </w:p>
        </w:tc>
      </w:tr>
      <w:tr w:rsidR="005F4805" w:rsidRPr="00C106EB" w14:paraId="379E77DD" w14:textId="77777777" w:rsidTr="000A1FB1">
        <w:tc>
          <w:tcPr>
            <w:tcW w:w="2269" w:type="dxa"/>
            <w:shd w:val="clear" w:color="auto" w:fill="E6E6E6"/>
          </w:tcPr>
          <w:p w14:paraId="52620C9B" w14:textId="77777777" w:rsidR="005F4805" w:rsidRPr="00C106EB" w:rsidRDefault="005F4805" w:rsidP="005F4805">
            <w:pPr>
              <w:autoSpaceDE w:val="0"/>
              <w:autoSpaceDN w:val="0"/>
              <w:adjustRightInd w:val="0"/>
              <w:spacing w:before="240" w:after="240"/>
              <w:rPr>
                <w:rFonts w:ascii="Arial" w:hAnsi="Arial" w:cs="Arial"/>
                <w:b/>
                <w:sz w:val="28"/>
                <w:szCs w:val="28"/>
              </w:rPr>
            </w:pPr>
            <w:r w:rsidRPr="00C106EB">
              <w:rPr>
                <w:rFonts w:ascii="Arial" w:hAnsi="Arial" w:cs="Arial"/>
                <w:b/>
                <w:sz w:val="28"/>
                <w:szCs w:val="28"/>
              </w:rPr>
              <w:t>Racial group</w:t>
            </w:r>
          </w:p>
        </w:tc>
        <w:tc>
          <w:tcPr>
            <w:tcW w:w="5670" w:type="dxa"/>
          </w:tcPr>
          <w:p w14:paraId="168A6882"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None</w:t>
            </w:r>
          </w:p>
        </w:tc>
        <w:tc>
          <w:tcPr>
            <w:tcW w:w="2551" w:type="dxa"/>
          </w:tcPr>
          <w:p w14:paraId="56D800AB"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None</w:t>
            </w:r>
          </w:p>
        </w:tc>
      </w:tr>
    </w:tbl>
    <w:p w14:paraId="556927A9" w14:textId="77777777" w:rsidR="003B146D" w:rsidRDefault="003B146D" w:rsidP="003B146D">
      <w:pPr>
        <w:pStyle w:val="DARDEqualityText"/>
        <w:spacing w:before="400"/>
        <w:ind w:left="-851" w:right="-718"/>
        <w:rPr>
          <w:b/>
        </w:rPr>
      </w:pPr>
    </w:p>
    <w:p w14:paraId="3E235816" w14:textId="77777777" w:rsidR="00817FBA" w:rsidRDefault="00817FBA" w:rsidP="005C03E2">
      <w:pPr>
        <w:pStyle w:val="DARDEqualityText"/>
        <w:numPr>
          <w:ilvl w:val="0"/>
          <w:numId w:val="5"/>
        </w:numPr>
        <w:tabs>
          <w:tab w:val="clear" w:pos="420"/>
          <w:tab w:val="num" w:pos="284"/>
        </w:tabs>
        <w:spacing w:before="400"/>
        <w:ind w:left="284" w:right="-718" w:hanging="427"/>
        <w:rPr>
          <w:b/>
        </w:rPr>
      </w:pPr>
      <w:r w:rsidRPr="002D27B6">
        <w:rPr>
          <w:b/>
        </w:rPr>
        <w:lastRenderedPageBreak/>
        <w:t>Are there opportunities to</w:t>
      </w:r>
      <w:r>
        <w:rPr>
          <w:b/>
        </w:rPr>
        <w:t xml:space="preserve"> better promote </w:t>
      </w:r>
      <w:r w:rsidRPr="002D27B6">
        <w:rPr>
          <w:b/>
          <w:u w:val="single"/>
        </w:rPr>
        <w:t>good relations</w:t>
      </w:r>
      <w:r>
        <w:rPr>
          <w:b/>
        </w:rPr>
        <w:t xml:space="preserve"> between people of different religious belief, political opinion or racial group?  </w:t>
      </w:r>
      <w:r w:rsidR="00462813" w:rsidRPr="00462813">
        <w:rPr>
          <w:b/>
          <w:i/>
          <w:u w:val="single"/>
        </w:rPr>
        <w:t>Think People!</w:t>
      </w:r>
    </w:p>
    <w:p w14:paraId="6CF707BA" w14:textId="77777777" w:rsidR="00D20045" w:rsidRDefault="00D20045" w:rsidP="00D20045">
      <w:pPr>
        <w:pStyle w:val="DARDEqualityText"/>
        <w:spacing w:before="400" w:line="240" w:lineRule="auto"/>
        <w:ind w:left="-851" w:right="-720"/>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10"/>
        <w:gridCol w:w="3828"/>
        <w:gridCol w:w="4252"/>
      </w:tblGrid>
      <w:tr w:rsidR="00817FBA" w:rsidRPr="00C106EB" w14:paraId="6B2298A1" w14:textId="77777777" w:rsidTr="005F4805">
        <w:tc>
          <w:tcPr>
            <w:tcW w:w="2410" w:type="dxa"/>
            <w:shd w:val="clear" w:color="auto" w:fill="E6E6E6"/>
          </w:tcPr>
          <w:p w14:paraId="5BF04C33"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Good relations category</w:t>
            </w:r>
          </w:p>
        </w:tc>
        <w:tc>
          <w:tcPr>
            <w:tcW w:w="3828" w:type="dxa"/>
            <w:shd w:val="clear" w:color="auto" w:fill="E6E6E6"/>
          </w:tcPr>
          <w:p w14:paraId="2CA83471"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 xml:space="preserve">If Yes, provide details  </w:t>
            </w:r>
          </w:p>
        </w:tc>
        <w:tc>
          <w:tcPr>
            <w:tcW w:w="4252" w:type="dxa"/>
            <w:shd w:val="clear" w:color="auto" w:fill="E6E6E6"/>
          </w:tcPr>
          <w:p w14:paraId="4BF0ACD1" w14:textId="77777777" w:rsidR="00817FBA" w:rsidRPr="00C106EB" w:rsidRDefault="00817FBA" w:rsidP="00C106EB">
            <w:pPr>
              <w:autoSpaceDE w:val="0"/>
              <w:autoSpaceDN w:val="0"/>
              <w:adjustRightInd w:val="0"/>
              <w:spacing w:before="240" w:after="240"/>
              <w:rPr>
                <w:rFonts w:ascii="Arial" w:hAnsi="Arial" w:cs="Arial"/>
                <w:b/>
                <w:sz w:val="28"/>
                <w:szCs w:val="28"/>
              </w:rPr>
            </w:pPr>
            <w:r w:rsidRPr="00C106EB">
              <w:rPr>
                <w:rFonts w:ascii="Arial" w:hAnsi="Arial" w:cs="Arial"/>
                <w:b/>
                <w:sz w:val="28"/>
                <w:szCs w:val="28"/>
              </w:rPr>
              <w:t>If No, provide reasons</w:t>
            </w:r>
          </w:p>
        </w:tc>
      </w:tr>
      <w:tr w:rsidR="005F4805" w:rsidRPr="00C106EB" w14:paraId="08B5312E" w14:textId="77777777" w:rsidTr="005F4805">
        <w:tc>
          <w:tcPr>
            <w:tcW w:w="2410" w:type="dxa"/>
            <w:shd w:val="clear" w:color="auto" w:fill="E6E6E6"/>
          </w:tcPr>
          <w:p w14:paraId="29463600" w14:textId="77777777" w:rsidR="005F4805" w:rsidRPr="000A1FB1" w:rsidRDefault="005F4805" w:rsidP="005F4805">
            <w:pPr>
              <w:autoSpaceDE w:val="0"/>
              <w:autoSpaceDN w:val="0"/>
              <w:adjustRightInd w:val="0"/>
              <w:spacing w:before="240" w:after="240"/>
              <w:rPr>
                <w:rFonts w:ascii="Arial" w:hAnsi="Arial" w:cs="Arial"/>
                <w:b/>
                <w:sz w:val="28"/>
                <w:szCs w:val="28"/>
              </w:rPr>
            </w:pPr>
            <w:r w:rsidRPr="000A1FB1">
              <w:rPr>
                <w:rFonts w:ascii="Arial" w:hAnsi="Arial" w:cs="Arial"/>
                <w:b/>
                <w:sz w:val="28"/>
                <w:szCs w:val="28"/>
              </w:rPr>
              <w:t>Religious belief</w:t>
            </w:r>
          </w:p>
        </w:tc>
        <w:tc>
          <w:tcPr>
            <w:tcW w:w="3828" w:type="dxa"/>
          </w:tcPr>
          <w:p w14:paraId="05926BDB"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4252" w:type="dxa"/>
          </w:tcPr>
          <w:p w14:paraId="5D405978"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This Action Plan is centred on People with Disabilities and will provide no opportunity to promote good relations between people of different religious beliefs.</w:t>
            </w:r>
          </w:p>
        </w:tc>
      </w:tr>
      <w:tr w:rsidR="005F4805" w:rsidRPr="00C106EB" w14:paraId="623A5387" w14:textId="77777777" w:rsidTr="005F4805">
        <w:tc>
          <w:tcPr>
            <w:tcW w:w="2410" w:type="dxa"/>
            <w:shd w:val="clear" w:color="auto" w:fill="E6E6E6"/>
          </w:tcPr>
          <w:p w14:paraId="2A2C6A5C" w14:textId="77777777" w:rsidR="005F4805" w:rsidRPr="000A1FB1" w:rsidRDefault="005F4805" w:rsidP="005F4805">
            <w:pPr>
              <w:autoSpaceDE w:val="0"/>
              <w:autoSpaceDN w:val="0"/>
              <w:adjustRightInd w:val="0"/>
              <w:spacing w:before="240" w:after="240"/>
              <w:rPr>
                <w:rFonts w:ascii="Arial" w:hAnsi="Arial" w:cs="Arial"/>
                <w:b/>
                <w:sz w:val="28"/>
                <w:szCs w:val="28"/>
              </w:rPr>
            </w:pPr>
            <w:r w:rsidRPr="000A1FB1">
              <w:rPr>
                <w:rFonts w:ascii="Arial" w:hAnsi="Arial" w:cs="Arial"/>
                <w:b/>
                <w:sz w:val="28"/>
                <w:szCs w:val="28"/>
              </w:rPr>
              <w:t xml:space="preserve">Political opinion </w:t>
            </w:r>
          </w:p>
        </w:tc>
        <w:tc>
          <w:tcPr>
            <w:tcW w:w="3828" w:type="dxa"/>
          </w:tcPr>
          <w:p w14:paraId="04F90B31"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4252" w:type="dxa"/>
          </w:tcPr>
          <w:p w14:paraId="612EFA04"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This Action Plan is centred on People with Disabilities and will provide no opportunity to promote good relations between people of different political opinions.</w:t>
            </w:r>
          </w:p>
        </w:tc>
      </w:tr>
      <w:tr w:rsidR="005F4805" w:rsidRPr="00C106EB" w14:paraId="060AC5FD" w14:textId="77777777" w:rsidTr="005F4805">
        <w:tc>
          <w:tcPr>
            <w:tcW w:w="2410" w:type="dxa"/>
            <w:shd w:val="clear" w:color="auto" w:fill="E6E6E6"/>
          </w:tcPr>
          <w:p w14:paraId="72A34758" w14:textId="77777777" w:rsidR="005F4805" w:rsidRPr="000A1FB1" w:rsidRDefault="005F4805" w:rsidP="005F4805">
            <w:pPr>
              <w:autoSpaceDE w:val="0"/>
              <w:autoSpaceDN w:val="0"/>
              <w:adjustRightInd w:val="0"/>
              <w:spacing w:before="240" w:after="240"/>
              <w:rPr>
                <w:rFonts w:ascii="Arial" w:hAnsi="Arial" w:cs="Arial"/>
                <w:b/>
                <w:sz w:val="28"/>
                <w:szCs w:val="28"/>
              </w:rPr>
            </w:pPr>
            <w:r w:rsidRPr="000A1FB1">
              <w:rPr>
                <w:rFonts w:ascii="Arial" w:hAnsi="Arial" w:cs="Arial"/>
                <w:b/>
                <w:sz w:val="28"/>
                <w:szCs w:val="28"/>
              </w:rPr>
              <w:t xml:space="preserve">Racial group </w:t>
            </w:r>
          </w:p>
        </w:tc>
        <w:tc>
          <w:tcPr>
            <w:tcW w:w="3828" w:type="dxa"/>
          </w:tcPr>
          <w:p w14:paraId="7CF4EAFC"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No</w:t>
            </w:r>
          </w:p>
        </w:tc>
        <w:tc>
          <w:tcPr>
            <w:tcW w:w="4252" w:type="dxa"/>
          </w:tcPr>
          <w:p w14:paraId="5AE7B4AA" w14:textId="77777777" w:rsidR="005F4805" w:rsidRPr="00C106EB" w:rsidRDefault="005F4805" w:rsidP="005F4805">
            <w:pPr>
              <w:autoSpaceDE w:val="0"/>
              <w:autoSpaceDN w:val="0"/>
              <w:adjustRightInd w:val="0"/>
              <w:spacing w:before="240" w:after="240"/>
              <w:rPr>
                <w:rFonts w:ascii="Arial" w:hAnsi="Arial" w:cs="Arial"/>
                <w:sz w:val="28"/>
                <w:szCs w:val="28"/>
              </w:rPr>
            </w:pPr>
            <w:r>
              <w:rPr>
                <w:rFonts w:ascii="Arial" w:hAnsi="Arial" w:cs="Arial"/>
                <w:sz w:val="28"/>
                <w:szCs w:val="28"/>
              </w:rPr>
              <w:t>This Action Plan is centred on People with Disabilities and will provide no opportunity to promote good relations between people in different racial groups.</w:t>
            </w:r>
          </w:p>
        </w:tc>
      </w:tr>
    </w:tbl>
    <w:p w14:paraId="665A216C" w14:textId="77777777" w:rsidR="00817FBA" w:rsidRDefault="00817FBA" w:rsidP="00817FBA">
      <w:pPr>
        <w:pStyle w:val="DARDEqualityText"/>
        <w:spacing w:before="400"/>
        <w:rPr>
          <w:b/>
        </w:rPr>
      </w:pPr>
    </w:p>
    <w:p w14:paraId="2AC11403" w14:textId="77777777" w:rsidR="00A43F6B" w:rsidRDefault="00A43F6B">
      <w:pPr>
        <w:pStyle w:val="DARDEqualityTextBold"/>
        <w:rPr>
          <w:color w:val="auto"/>
        </w:rPr>
      </w:pPr>
    </w:p>
    <w:p w14:paraId="4C298085" w14:textId="77777777" w:rsidR="00A43F6B" w:rsidRDefault="00A43F6B">
      <w:pPr>
        <w:pStyle w:val="DARDEqualityTextBold"/>
        <w:rPr>
          <w:color w:val="auto"/>
        </w:rPr>
      </w:pPr>
    </w:p>
    <w:p w14:paraId="6F344874" w14:textId="77777777" w:rsidR="00A43F6B" w:rsidRDefault="00A43F6B">
      <w:pPr>
        <w:pStyle w:val="DARDEqualityTextBold"/>
        <w:rPr>
          <w:sz w:val="40"/>
        </w:rPr>
      </w:pPr>
    </w:p>
    <w:p w14:paraId="43CC77B0" w14:textId="77777777" w:rsidR="00A43F6B" w:rsidRDefault="00A43F6B">
      <w:pPr>
        <w:pStyle w:val="DARDEqualityTextBold"/>
        <w:rPr>
          <w:sz w:val="40"/>
        </w:rPr>
      </w:pPr>
    </w:p>
    <w:p w14:paraId="161863FF" w14:textId="77777777" w:rsidR="00A43F6B" w:rsidRDefault="00A43F6B">
      <w:pPr>
        <w:pStyle w:val="DARDEqualityTextBold"/>
        <w:rPr>
          <w:sz w:val="40"/>
        </w:rPr>
      </w:pPr>
    </w:p>
    <w:p w14:paraId="40C0E4EF" w14:textId="77777777" w:rsidR="00A43F6B" w:rsidRDefault="00A43F6B">
      <w:pPr>
        <w:pStyle w:val="DARDEqualityTextBold"/>
        <w:rPr>
          <w:sz w:val="40"/>
        </w:rPr>
      </w:pPr>
    </w:p>
    <w:p w14:paraId="431B809D" w14:textId="77777777" w:rsidR="00202D9F" w:rsidRDefault="00202D9F">
      <w:pPr>
        <w:pStyle w:val="DARDEqualityTextBold"/>
        <w:rPr>
          <w:sz w:val="40"/>
        </w:rPr>
      </w:pPr>
      <w:r>
        <w:rPr>
          <w:sz w:val="40"/>
        </w:rPr>
        <w:t>Section C</w:t>
      </w:r>
    </w:p>
    <w:p w14:paraId="1121CE12" w14:textId="77777777" w:rsidR="00202D9F" w:rsidRDefault="00202D9F">
      <w:pPr>
        <w:pStyle w:val="DARDEqualityText"/>
      </w:pPr>
      <w:r>
        <w:lastRenderedPageBreak/>
        <w:t>D</w:t>
      </w:r>
      <w:r w:rsidR="00EB403B">
        <w:t>A</w:t>
      </w:r>
      <w:r w:rsidR="00135041">
        <w:t>E</w:t>
      </w:r>
      <w:r w:rsidR="00EB403B">
        <w:t>RA</w:t>
      </w:r>
      <w:r>
        <w:t xml:space="preserve"> also has legislative obligations to meet under the </w:t>
      </w:r>
      <w:r w:rsidRPr="00D14B5C">
        <w:rPr>
          <w:color w:val="0000FF"/>
          <w:u w:val="single"/>
        </w:rPr>
        <w:t>Disability Discrimination Order</w:t>
      </w:r>
      <w:r>
        <w:t xml:space="preserve"> and </w:t>
      </w:r>
      <w:r w:rsidRPr="00D14B5C">
        <w:rPr>
          <w:color w:val="0000FF"/>
          <w:u w:val="single"/>
        </w:rPr>
        <w:t>Human Rights Act</w:t>
      </w:r>
      <w:r w:rsidR="00D14B5C">
        <w:t xml:space="preserve"> </w:t>
      </w:r>
      <w:r>
        <w:t>Questions 5 -9 relate to these two areas.</w:t>
      </w:r>
    </w:p>
    <w:p w14:paraId="58EB4382" w14:textId="77777777" w:rsidR="00202D9F" w:rsidRDefault="00202D9F">
      <w:pPr>
        <w:pStyle w:val="DARDEqualityTextBold"/>
        <w:spacing w:before="300"/>
        <w:rPr>
          <w:b w:val="0"/>
        </w:rPr>
      </w:pPr>
      <w:r>
        <w:t>Consideration of Disability Duties</w:t>
      </w:r>
    </w:p>
    <w:p w14:paraId="5489AA31" w14:textId="77777777" w:rsidR="00202D9F" w:rsidRDefault="00202D9F">
      <w:pPr>
        <w:pStyle w:val="DARDEqualityText"/>
        <w:tabs>
          <w:tab w:val="left" w:pos="426"/>
        </w:tabs>
        <w:spacing w:after="200"/>
        <w:ind w:left="426" w:hanging="426"/>
      </w:pPr>
      <w:r>
        <w:t>5.</w:t>
      </w:r>
      <w:r>
        <w:tab/>
        <w:t xml:space="preserve">Does this proposed policy </w:t>
      </w:r>
      <w:r w:rsidR="000A1FB1">
        <w:t>or</w:t>
      </w:r>
      <w:r>
        <w:t xml:space="preserve"> decision provide an opportunity for D</w:t>
      </w:r>
      <w:r w:rsidR="00EB403B">
        <w:t>A</w:t>
      </w:r>
      <w:r w:rsidR="00135041">
        <w:t>E</w:t>
      </w:r>
      <w:r w:rsidR="00EB403B">
        <w:t>RA</w:t>
      </w:r>
      <w:r>
        <w:t xml:space="preserve"> to better </w:t>
      </w:r>
      <w:r w:rsidRPr="00011002">
        <w:rPr>
          <w:b/>
        </w:rPr>
        <w:t>promote positive attitudes</w:t>
      </w:r>
      <w:r>
        <w:t xml:space="preserve"> towards disabled people? </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6DBE3414" w14:textId="77777777" w:rsidTr="00C92FA5">
        <w:trPr>
          <w:trHeight w:val="3289"/>
        </w:trPr>
        <w:tc>
          <w:tcPr>
            <w:tcW w:w="10432" w:type="dxa"/>
          </w:tcPr>
          <w:p w14:paraId="4052FD15" w14:textId="77777777" w:rsidR="00FF37F9" w:rsidRPr="00FF37F9" w:rsidRDefault="00FF37F9">
            <w:pPr>
              <w:pStyle w:val="DARDEqualityText"/>
              <w:tabs>
                <w:tab w:val="left" w:pos="426"/>
              </w:tabs>
              <w:spacing w:before="20"/>
              <w:rPr>
                <w:sz w:val="24"/>
                <w:szCs w:val="24"/>
              </w:rPr>
            </w:pPr>
            <w:r w:rsidRPr="00FF37F9">
              <w:rPr>
                <w:sz w:val="24"/>
                <w:szCs w:val="24"/>
              </w:rPr>
              <w:t>The DAERA Disability Action Plan has been written specifically to comply with the department’s obligation under Section 49A of the Disability Discrimination Act 1995 which requires the Department in carrying out its functions to:</w:t>
            </w:r>
          </w:p>
          <w:p w14:paraId="4AC3DBF4" w14:textId="77777777" w:rsidR="00FF37F9" w:rsidRPr="00FF37F9" w:rsidRDefault="00FF37F9" w:rsidP="00FF37F9">
            <w:pPr>
              <w:pStyle w:val="DARDEqualityText"/>
              <w:numPr>
                <w:ilvl w:val="0"/>
                <w:numId w:val="23"/>
              </w:numPr>
              <w:tabs>
                <w:tab w:val="left" w:pos="426"/>
              </w:tabs>
              <w:spacing w:before="20"/>
              <w:rPr>
                <w:sz w:val="24"/>
                <w:szCs w:val="24"/>
              </w:rPr>
            </w:pPr>
            <w:r w:rsidRPr="00FF37F9">
              <w:rPr>
                <w:sz w:val="24"/>
                <w:szCs w:val="24"/>
              </w:rPr>
              <w:t>Promote positive attitudes towards disabled people; and</w:t>
            </w:r>
          </w:p>
          <w:p w14:paraId="56DA0ADD" w14:textId="77777777" w:rsidR="00FF37F9" w:rsidRPr="00FF37F9" w:rsidRDefault="00FF37F9" w:rsidP="00FF37F9">
            <w:pPr>
              <w:pStyle w:val="DARDEqualityText"/>
              <w:numPr>
                <w:ilvl w:val="0"/>
                <w:numId w:val="23"/>
              </w:numPr>
              <w:tabs>
                <w:tab w:val="left" w:pos="426"/>
              </w:tabs>
              <w:spacing w:before="20"/>
              <w:rPr>
                <w:sz w:val="24"/>
                <w:szCs w:val="24"/>
              </w:rPr>
            </w:pPr>
            <w:r w:rsidRPr="00FF37F9">
              <w:rPr>
                <w:sz w:val="24"/>
                <w:szCs w:val="24"/>
              </w:rPr>
              <w:t>Encourage participation by disabled people in public life,</w:t>
            </w:r>
          </w:p>
          <w:p w14:paraId="05DF975B" w14:textId="36E12E4C" w:rsidR="00FF37F9" w:rsidRPr="00FF37F9" w:rsidRDefault="00FF37F9" w:rsidP="00FF37F9">
            <w:pPr>
              <w:pStyle w:val="DARDEqualityText"/>
              <w:tabs>
                <w:tab w:val="left" w:pos="426"/>
              </w:tabs>
              <w:spacing w:before="20"/>
              <w:rPr>
                <w:sz w:val="24"/>
                <w:szCs w:val="24"/>
              </w:rPr>
            </w:pPr>
            <w:r w:rsidRPr="00FF37F9">
              <w:rPr>
                <w:sz w:val="24"/>
                <w:szCs w:val="24"/>
              </w:rPr>
              <w:t xml:space="preserve">The Action Plan will ensure </w:t>
            </w:r>
            <w:r w:rsidR="001764F7">
              <w:rPr>
                <w:sz w:val="24"/>
                <w:szCs w:val="24"/>
              </w:rPr>
              <w:t xml:space="preserve">that </w:t>
            </w:r>
            <w:r w:rsidRPr="00FF37F9">
              <w:rPr>
                <w:sz w:val="24"/>
                <w:szCs w:val="24"/>
              </w:rPr>
              <w:t>DAERA complies with this requirement.</w:t>
            </w:r>
          </w:p>
        </w:tc>
      </w:tr>
    </w:tbl>
    <w:p w14:paraId="34E0E20C" w14:textId="77777777" w:rsidR="00202D9F" w:rsidRDefault="00202D9F" w:rsidP="004711D0">
      <w:pPr>
        <w:pStyle w:val="DARDEqualityText"/>
        <w:tabs>
          <w:tab w:val="left" w:pos="426"/>
        </w:tabs>
        <w:ind w:left="426" w:hanging="568"/>
      </w:pPr>
    </w:p>
    <w:p w14:paraId="324CA6B9" w14:textId="77777777" w:rsidR="00202D9F" w:rsidRDefault="00202D9F">
      <w:pPr>
        <w:pStyle w:val="DARDEqualityText"/>
        <w:tabs>
          <w:tab w:val="left" w:pos="426"/>
        </w:tabs>
        <w:ind w:left="426" w:hanging="426"/>
      </w:pPr>
    </w:p>
    <w:p w14:paraId="41A4E22C" w14:textId="77777777" w:rsidR="00202D9F" w:rsidRDefault="000A1FB1" w:rsidP="004711D0">
      <w:pPr>
        <w:pStyle w:val="DARDEqualityText"/>
        <w:tabs>
          <w:tab w:val="left" w:pos="426"/>
        </w:tabs>
        <w:spacing w:after="200"/>
        <w:ind w:left="462" w:right="111" w:hanging="604"/>
      </w:pPr>
      <w:r>
        <w:t>6.</w:t>
      </w:r>
      <w:r>
        <w:tab/>
        <w:t>Does this proposed policy or</w:t>
      </w:r>
      <w:r w:rsidR="00202D9F">
        <w:t xml:space="preserve"> decision provide an opportunity to actively </w:t>
      </w:r>
      <w:r w:rsidR="00202D9F" w:rsidRPr="00011002">
        <w:rPr>
          <w:b/>
        </w:rPr>
        <w:t>increase the participation</w:t>
      </w:r>
      <w:r w:rsidR="00202D9F">
        <w:t xml:space="preserve"> by disabled people in public life?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86066D" w14:paraId="2BE4531A" w14:textId="77777777" w:rsidTr="008A310D">
        <w:trPr>
          <w:trHeight w:val="2848"/>
        </w:trPr>
        <w:tc>
          <w:tcPr>
            <w:tcW w:w="10348" w:type="dxa"/>
            <w:shd w:val="clear" w:color="auto" w:fill="auto"/>
          </w:tcPr>
          <w:p w14:paraId="406F2E58" w14:textId="77777777" w:rsidR="0086066D" w:rsidRPr="008A310D" w:rsidRDefault="0086066D" w:rsidP="008A310D">
            <w:pPr>
              <w:pStyle w:val="DARDEqualityText"/>
              <w:tabs>
                <w:tab w:val="left" w:pos="426"/>
              </w:tabs>
              <w:spacing w:before="20"/>
              <w:rPr>
                <w:sz w:val="24"/>
                <w:szCs w:val="24"/>
              </w:rPr>
            </w:pPr>
            <w:r w:rsidRPr="008A310D">
              <w:rPr>
                <w:sz w:val="24"/>
                <w:szCs w:val="24"/>
              </w:rPr>
              <w:t>The DAERA Disability Action Plan has been written specifically to comply with the department’s obligation under Section 49A of the Disability Discrimination Act 1995 which requires the Department in carrying out its functions to:</w:t>
            </w:r>
          </w:p>
          <w:p w14:paraId="0451AFA1" w14:textId="77777777" w:rsidR="0086066D" w:rsidRPr="008A310D" w:rsidRDefault="0086066D" w:rsidP="008A310D">
            <w:pPr>
              <w:pStyle w:val="DARDEqualityText"/>
              <w:tabs>
                <w:tab w:val="left" w:pos="426"/>
              </w:tabs>
              <w:spacing w:before="20"/>
              <w:rPr>
                <w:sz w:val="24"/>
                <w:szCs w:val="24"/>
              </w:rPr>
            </w:pPr>
            <w:r w:rsidRPr="008A310D">
              <w:rPr>
                <w:sz w:val="24"/>
                <w:szCs w:val="24"/>
              </w:rPr>
              <w:t>•</w:t>
            </w:r>
            <w:r w:rsidRPr="008A310D">
              <w:rPr>
                <w:sz w:val="24"/>
                <w:szCs w:val="24"/>
              </w:rPr>
              <w:tab/>
              <w:t>Promote positive attitudes towards disabled people; and</w:t>
            </w:r>
          </w:p>
          <w:p w14:paraId="4CCB55CE" w14:textId="77777777" w:rsidR="0086066D" w:rsidRPr="008A310D" w:rsidRDefault="0086066D" w:rsidP="008A310D">
            <w:pPr>
              <w:pStyle w:val="DARDEqualityText"/>
              <w:tabs>
                <w:tab w:val="left" w:pos="426"/>
              </w:tabs>
              <w:spacing w:before="20"/>
              <w:rPr>
                <w:sz w:val="24"/>
                <w:szCs w:val="24"/>
              </w:rPr>
            </w:pPr>
            <w:r w:rsidRPr="008A310D">
              <w:rPr>
                <w:sz w:val="24"/>
                <w:szCs w:val="24"/>
              </w:rPr>
              <w:t>•</w:t>
            </w:r>
            <w:r w:rsidRPr="008A310D">
              <w:rPr>
                <w:sz w:val="24"/>
                <w:szCs w:val="24"/>
              </w:rPr>
              <w:tab/>
              <w:t>Encourage participation by disabled people in public life,</w:t>
            </w:r>
          </w:p>
          <w:p w14:paraId="27610FA6" w14:textId="350225D6" w:rsidR="00775FCB" w:rsidRPr="008A310D" w:rsidRDefault="0086066D" w:rsidP="008A310D">
            <w:pPr>
              <w:pStyle w:val="DARDEqualityText"/>
              <w:tabs>
                <w:tab w:val="left" w:pos="426"/>
              </w:tabs>
              <w:spacing w:before="20"/>
              <w:rPr>
                <w:sz w:val="24"/>
                <w:szCs w:val="24"/>
              </w:rPr>
            </w:pPr>
            <w:r w:rsidRPr="008A310D">
              <w:rPr>
                <w:sz w:val="24"/>
                <w:szCs w:val="24"/>
              </w:rPr>
              <w:t>The Action Plan will ensure</w:t>
            </w:r>
            <w:r w:rsidR="001764F7" w:rsidRPr="008A310D">
              <w:rPr>
                <w:sz w:val="24"/>
                <w:szCs w:val="24"/>
              </w:rPr>
              <w:t xml:space="preserve"> that</w:t>
            </w:r>
            <w:r w:rsidRPr="008A310D">
              <w:rPr>
                <w:sz w:val="24"/>
                <w:szCs w:val="24"/>
              </w:rPr>
              <w:t xml:space="preserve"> DAERA complies with this requirement.</w:t>
            </w:r>
          </w:p>
          <w:p w14:paraId="4FF6032A" w14:textId="2FA7A105" w:rsidR="00775FCB" w:rsidRDefault="00775FCB" w:rsidP="008A310D">
            <w:pPr>
              <w:pStyle w:val="DARDEqualityText"/>
              <w:tabs>
                <w:tab w:val="left" w:pos="426"/>
              </w:tabs>
              <w:spacing w:before="20"/>
            </w:pPr>
          </w:p>
        </w:tc>
      </w:tr>
    </w:tbl>
    <w:p w14:paraId="733BE3F0" w14:textId="77777777" w:rsidR="00202D9F" w:rsidRDefault="00202D9F">
      <w:pPr>
        <w:pStyle w:val="DARDEqualityText"/>
        <w:tabs>
          <w:tab w:val="left" w:pos="426"/>
        </w:tabs>
        <w:ind w:left="426" w:hanging="426"/>
      </w:pPr>
    </w:p>
    <w:p w14:paraId="5BA452D1" w14:textId="77777777" w:rsidR="00202D9F" w:rsidRDefault="00202D9F">
      <w:pPr>
        <w:pStyle w:val="DARDEqualityTextBold"/>
        <w:rPr>
          <w:b w:val="0"/>
        </w:rPr>
      </w:pPr>
      <w:r>
        <w:br w:type="page"/>
      </w:r>
      <w:r>
        <w:lastRenderedPageBreak/>
        <w:t xml:space="preserve">Consideration of Human Rights </w:t>
      </w:r>
    </w:p>
    <w:p w14:paraId="4A09F3AB" w14:textId="77777777" w:rsidR="00202D9F" w:rsidRDefault="00202D9F">
      <w:pPr>
        <w:pStyle w:val="DARDEqualityText"/>
        <w:tabs>
          <w:tab w:val="left" w:pos="448"/>
        </w:tabs>
        <w:spacing w:after="100"/>
        <w:ind w:left="448" w:hanging="448"/>
      </w:pPr>
      <w:r>
        <w:t>7.</w:t>
      </w:r>
      <w:r>
        <w:tab/>
      </w:r>
      <w:r w:rsidR="00011002">
        <w:t xml:space="preserve">The Human Rights Act (HRA) 1998 brings the European Convention on Human Rights (ECHR) into </w:t>
      </w:r>
      <w:smartTag w:uri="urn:schemas-microsoft-com:office:smarttags" w:element="country-region">
        <w:r w:rsidR="00011002">
          <w:t>UK</w:t>
        </w:r>
      </w:smartTag>
      <w:r w:rsidR="00011002">
        <w:t xml:space="preserve"> law and it applies in </w:t>
      </w:r>
      <w:smartTag w:uri="urn:schemas-microsoft-com:office:smarttags" w:element="place">
        <w:r w:rsidR="00011002">
          <w:t>N Ireland</w:t>
        </w:r>
      </w:smartTag>
      <w:r w:rsidR="00011002">
        <w:t xml:space="preserve">.  </w:t>
      </w:r>
      <w:r>
        <w:t>Indicate below (plac</w:t>
      </w:r>
      <w:r w:rsidR="00D14B5C">
        <w:t>e</w:t>
      </w:r>
      <w:r>
        <w:t xml:space="preserve"> an X in the appropriate box) any </w:t>
      </w:r>
      <w:r w:rsidR="00D14B5C">
        <w:t xml:space="preserve">potential </w:t>
      </w:r>
      <w:r>
        <w:rPr>
          <w:i/>
        </w:rPr>
        <w:t>adverse impacts</w:t>
      </w:r>
      <w:r>
        <w:t xml:space="preserve"> </w:t>
      </w:r>
      <w:r w:rsidR="0058299D">
        <w:t>that the</w:t>
      </w:r>
      <w:r w:rsidR="000A1FB1">
        <w:t xml:space="preserve"> policy or</w:t>
      </w:r>
      <w:r>
        <w:t xml:space="preserve"> decision </w:t>
      </w:r>
      <w:r w:rsidR="00916911">
        <w:t xml:space="preserve">may have </w:t>
      </w:r>
      <w:r>
        <w:t xml:space="preserve">in relation to </w:t>
      </w:r>
      <w:r w:rsidR="00011002">
        <w:t>human rights</w:t>
      </w:r>
      <w:r w:rsidR="00D14B5C">
        <w:t xml:space="preserve"> issues.</w:t>
      </w:r>
    </w:p>
    <w:p w14:paraId="7AD5B57E" w14:textId="77777777" w:rsidR="00C50901" w:rsidRPr="000A1FB1" w:rsidRDefault="000A1FB1">
      <w:pPr>
        <w:pStyle w:val="DARDEqualityText"/>
        <w:tabs>
          <w:tab w:val="left" w:pos="448"/>
        </w:tabs>
        <w:spacing w:after="100"/>
        <w:ind w:left="448" w:hanging="448"/>
        <w:rPr>
          <w:b/>
        </w:rPr>
      </w:pPr>
      <w:r>
        <w:rPr>
          <w:b/>
        </w:rPr>
        <w:tab/>
      </w:r>
      <w:r w:rsidRPr="000A1FB1">
        <w:rPr>
          <w:b/>
        </w:rPr>
        <w:t>See Annex A for brief synopsis on each of the Human Rights Articles &amp; Protocols</w:t>
      </w:r>
    </w:p>
    <w:p w14:paraId="73A0A2D3" w14:textId="77777777" w:rsidR="00202D9F" w:rsidRDefault="00202D9F">
      <w:pPr>
        <w:pStyle w:val="DARDEqualityText"/>
        <w:tabs>
          <w:tab w:val="left" w:pos="448"/>
        </w:tabs>
        <w:spacing w:line="240" w:lineRule="auto"/>
        <w:ind w:left="448" w:hanging="448"/>
      </w:pPr>
    </w:p>
    <w:tbl>
      <w:tblPr>
        <w:tblW w:w="9338" w:type="dxa"/>
        <w:tblLook w:val="0000" w:firstRow="0" w:lastRow="0" w:firstColumn="0" w:lastColumn="0" w:noHBand="0" w:noVBand="0"/>
      </w:tblPr>
      <w:tblGrid>
        <w:gridCol w:w="6204"/>
        <w:gridCol w:w="1984"/>
        <w:gridCol w:w="1150"/>
      </w:tblGrid>
      <w:tr w:rsidR="00202D9F" w14:paraId="08157A1A" w14:textId="77777777" w:rsidTr="00916911">
        <w:trPr>
          <w:trHeight w:val="737"/>
        </w:trPr>
        <w:tc>
          <w:tcPr>
            <w:tcW w:w="6204" w:type="dxa"/>
          </w:tcPr>
          <w:p w14:paraId="749362D3" w14:textId="77777777" w:rsidR="00202D9F" w:rsidRDefault="00202D9F">
            <w:pPr>
              <w:pStyle w:val="Header"/>
              <w:tabs>
                <w:tab w:val="clear" w:pos="4320"/>
                <w:tab w:val="clear" w:pos="8640"/>
              </w:tabs>
              <w:spacing w:before="100"/>
              <w:rPr>
                <w:rFonts w:ascii="Arial" w:hAnsi="Arial"/>
              </w:rPr>
            </w:pPr>
            <w:r>
              <w:rPr>
                <w:rFonts w:ascii="Arial" w:hAnsi="Arial"/>
              </w:rPr>
              <w:t>Right to Life</w:t>
            </w:r>
          </w:p>
          <w:p w14:paraId="55432154" w14:textId="77777777" w:rsidR="00011002" w:rsidRDefault="00011002">
            <w:pPr>
              <w:pStyle w:val="Header"/>
              <w:tabs>
                <w:tab w:val="clear" w:pos="4320"/>
                <w:tab w:val="clear" w:pos="8640"/>
              </w:tabs>
              <w:spacing w:before="100"/>
              <w:rPr>
                <w:rFonts w:ascii="Arial" w:hAnsi="Arial"/>
              </w:rPr>
            </w:pPr>
          </w:p>
        </w:tc>
        <w:tc>
          <w:tcPr>
            <w:tcW w:w="1984" w:type="dxa"/>
          </w:tcPr>
          <w:p w14:paraId="0B6263EB" w14:textId="77777777" w:rsidR="00202D9F" w:rsidRDefault="00202D9F">
            <w:pPr>
              <w:pStyle w:val="Header"/>
              <w:tabs>
                <w:tab w:val="clear" w:pos="4320"/>
                <w:tab w:val="clear" w:pos="8640"/>
              </w:tabs>
              <w:spacing w:before="100"/>
              <w:ind w:left="170"/>
              <w:rPr>
                <w:rFonts w:ascii="Arial" w:hAnsi="Arial"/>
              </w:rPr>
            </w:pPr>
            <w:r>
              <w:rPr>
                <w:rFonts w:ascii="Arial" w:hAnsi="Arial"/>
                <w:b/>
              </w:rPr>
              <w:t>Article 2</w:t>
            </w:r>
          </w:p>
        </w:tc>
        <w:tc>
          <w:tcPr>
            <w:tcW w:w="1150" w:type="dxa"/>
          </w:tcPr>
          <w:p w14:paraId="589FDE06"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015A12AD" w14:textId="77777777" w:rsidTr="00916911">
        <w:trPr>
          <w:trHeight w:val="737"/>
        </w:trPr>
        <w:tc>
          <w:tcPr>
            <w:tcW w:w="6204" w:type="dxa"/>
          </w:tcPr>
          <w:p w14:paraId="3AF9FCD4" w14:textId="77777777" w:rsidR="00202D9F" w:rsidRDefault="00202D9F">
            <w:pPr>
              <w:spacing w:before="100"/>
              <w:rPr>
                <w:rFonts w:ascii="Arial" w:hAnsi="Arial"/>
              </w:rPr>
            </w:pPr>
            <w:r>
              <w:rPr>
                <w:rFonts w:ascii="Arial" w:hAnsi="Arial"/>
              </w:rPr>
              <w:t xml:space="preserve">Prohibition of torture, inhuman or degrading treatment </w:t>
            </w:r>
          </w:p>
        </w:tc>
        <w:tc>
          <w:tcPr>
            <w:tcW w:w="1984" w:type="dxa"/>
          </w:tcPr>
          <w:p w14:paraId="23653280" w14:textId="77777777" w:rsidR="00202D9F" w:rsidRDefault="00202D9F">
            <w:pPr>
              <w:pStyle w:val="Header"/>
              <w:tabs>
                <w:tab w:val="clear" w:pos="4320"/>
                <w:tab w:val="clear" w:pos="8640"/>
              </w:tabs>
              <w:spacing w:before="100"/>
              <w:ind w:left="170"/>
              <w:rPr>
                <w:rFonts w:ascii="Arial" w:hAnsi="Arial"/>
              </w:rPr>
            </w:pPr>
            <w:r>
              <w:rPr>
                <w:rFonts w:ascii="Arial" w:hAnsi="Arial"/>
                <w:b/>
              </w:rPr>
              <w:t>Article 3</w:t>
            </w:r>
          </w:p>
        </w:tc>
        <w:tc>
          <w:tcPr>
            <w:tcW w:w="1150" w:type="dxa"/>
          </w:tcPr>
          <w:p w14:paraId="7C4F1809"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2A98B3AD" w14:textId="77777777" w:rsidTr="00916911">
        <w:trPr>
          <w:trHeight w:val="737"/>
        </w:trPr>
        <w:tc>
          <w:tcPr>
            <w:tcW w:w="6204" w:type="dxa"/>
          </w:tcPr>
          <w:p w14:paraId="778B1EA2" w14:textId="77777777" w:rsidR="00202D9F" w:rsidRDefault="00202D9F">
            <w:pPr>
              <w:spacing w:before="100"/>
              <w:rPr>
                <w:rFonts w:ascii="Arial" w:hAnsi="Arial"/>
              </w:rPr>
            </w:pPr>
            <w:r>
              <w:rPr>
                <w:rFonts w:ascii="Arial" w:hAnsi="Arial"/>
              </w:rPr>
              <w:t>Prohibition of slavery and forced labour</w:t>
            </w:r>
          </w:p>
        </w:tc>
        <w:tc>
          <w:tcPr>
            <w:tcW w:w="1984" w:type="dxa"/>
          </w:tcPr>
          <w:p w14:paraId="2F231800" w14:textId="77777777" w:rsidR="00202D9F" w:rsidRDefault="00202D9F">
            <w:pPr>
              <w:pStyle w:val="Header"/>
              <w:tabs>
                <w:tab w:val="clear" w:pos="4320"/>
                <w:tab w:val="clear" w:pos="8640"/>
              </w:tabs>
              <w:spacing w:before="100"/>
              <w:ind w:left="170"/>
              <w:rPr>
                <w:rFonts w:ascii="Arial" w:hAnsi="Arial"/>
              </w:rPr>
            </w:pPr>
            <w:r>
              <w:rPr>
                <w:rFonts w:ascii="Arial" w:hAnsi="Arial"/>
                <w:b/>
              </w:rPr>
              <w:t>Article 4</w:t>
            </w:r>
          </w:p>
        </w:tc>
        <w:tc>
          <w:tcPr>
            <w:tcW w:w="1150" w:type="dxa"/>
          </w:tcPr>
          <w:p w14:paraId="705C93A2"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6579C348" w14:textId="77777777" w:rsidTr="00916911">
        <w:trPr>
          <w:trHeight w:val="737"/>
        </w:trPr>
        <w:tc>
          <w:tcPr>
            <w:tcW w:w="6204" w:type="dxa"/>
          </w:tcPr>
          <w:p w14:paraId="3F31B735" w14:textId="77777777" w:rsidR="00202D9F" w:rsidRDefault="00202D9F">
            <w:pPr>
              <w:spacing w:before="100"/>
              <w:rPr>
                <w:rFonts w:ascii="Arial" w:hAnsi="Arial"/>
              </w:rPr>
            </w:pPr>
            <w:r>
              <w:rPr>
                <w:rFonts w:ascii="Arial" w:hAnsi="Arial"/>
              </w:rPr>
              <w:t xml:space="preserve">Right to liberty and security </w:t>
            </w:r>
          </w:p>
        </w:tc>
        <w:tc>
          <w:tcPr>
            <w:tcW w:w="1984" w:type="dxa"/>
          </w:tcPr>
          <w:p w14:paraId="714E5168" w14:textId="77777777" w:rsidR="00202D9F" w:rsidRDefault="00202D9F">
            <w:pPr>
              <w:pStyle w:val="Header"/>
              <w:tabs>
                <w:tab w:val="clear" w:pos="4320"/>
                <w:tab w:val="clear" w:pos="8640"/>
              </w:tabs>
              <w:spacing w:before="100"/>
              <w:ind w:left="170"/>
              <w:rPr>
                <w:rFonts w:ascii="Arial" w:hAnsi="Arial"/>
              </w:rPr>
            </w:pPr>
            <w:r>
              <w:rPr>
                <w:rFonts w:ascii="Arial" w:hAnsi="Arial"/>
                <w:b/>
              </w:rPr>
              <w:t>Article 5</w:t>
            </w:r>
          </w:p>
        </w:tc>
        <w:tc>
          <w:tcPr>
            <w:tcW w:w="1150" w:type="dxa"/>
          </w:tcPr>
          <w:p w14:paraId="6495E4DC"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7FC18F47" w14:textId="77777777" w:rsidTr="00916911">
        <w:trPr>
          <w:trHeight w:val="737"/>
        </w:trPr>
        <w:tc>
          <w:tcPr>
            <w:tcW w:w="6204" w:type="dxa"/>
          </w:tcPr>
          <w:p w14:paraId="0B458890" w14:textId="77777777" w:rsidR="00202D9F" w:rsidRDefault="00202D9F">
            <w:pPr>
              <w:spacing w:before="100"/>
              <w:rPr>
                <w:rFonts w:ascii="Arial" w:hAnsi="Arial"/>
              </w:rPr>
            </w:pPr>
            <w:r>
              <w:rPr>
                <w:rFonts w:ascii="Arial" w:hAnsi="Arial"/>
              </w:rPr>
              <w:t>Right to a fair and public trial</w:t>
            </w:r>
          </w:p>
        </w:tc>
        <w:tc>
          <w:tcPr>
            <w:tcW w:w="1984" w:type="dxa"/>
          </w:tcPr>
          <w:p w14:paraId="0594A2E8" w14:textId="77777777" w:rsidR="00202D9F" w:rsidRDefault="00202D9F">
            <w:pPr>
              <w:pStyle w:val="Header"/>
              <w:tabs>
                <w:tab w:val="clear" w:pos="4320"/>
                <w:tab w:val="clear" w:pos="8640"/>
              </w:tabs>
              <w:spacing w:before="100"/>
              <w:ind w:left="170"/>
              <w:rPr>
                <w:rFonts w:ascii="Arial" w:hAnsi="Arial"/>
              </w:rPr>
            </w:pPr>
            <w:r>
              <w:rPr>
                <w:rFonts w:ascii="Arial" w:hAnsi="Arial"/>
                <w:b/>
              </w:rPr>
              <w:t>Article 6</w:t>
            </w:r>
          </w:p>
        </w:tc>
        <w:tc>
          <w:tcPr>
            <w:tcW w:w="1150" w:type="dxa"/>
          </w:tcPr>
          <w:p w14:paraId="323A404D"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202D3868" w14:textId="77777777" w:rsidTr="00916911">
        <w:trPr>
          <w:trHeight w:val="737"/>
        </w:trPr>
        <w:tc>
          <w:tcPr>
            <w:tcW w:w="6204" w:type="dxa"/>
          </w:tcPr>
          <w:p w14:paraId="3FA297AC" w14:textId="77777777" w:rsidR="00202D9F" w:rsidRDefault="00202D9F">
            <w:pPr>
              <w:spacing w:before="100"/>
              <w:rPr>
                <w:rFonts w:ascii="Arial" w:hAnsi="Arial"/>
              </w:rPr>
            </w:pPr>
            <w:r>
              <w:rPr>
                <w:rFonts w:ascii="Arial" w:hAnsi="Arial"/>
              </w:rPr>
              <w:t>Right to no punishment without law</w:t>
            </w:r>
          </w:p>
        </w:tc>
        <w:tc>
          <w:tcPr>
            <w:tcW w:w="1984" w:type="dxa"/>
          </w:tcPr>
          <w:p w14:paraId="5BA16525" w14:textId="77777777" w:rsidR="00202D9F" w:rsidRDefault="00202D9F">
            <w:pPr>
              <w:pStyle w:val="Header"/>
              <w:tabs>
                <w:tab w:val="clear" w:pos="4320"/>
                <w:tab w:val="clear" w:pos="8640"/>
              </w:tabs>
              <w:spacing w:before="100"/>
              <w:ind w:left="170"/>
              <w:rPr>
                <w:rFonts w:ascii="Arial" w:hAnsi="Arial"/>
              </w:rPr>
            </w:pPr>
            <w:r>
              <w:rPr>
                <w:rFonts w:ascii="Arial" w:hAnsi="Arial"/>
                <w:b/>
              </w:rPr>
              <w:t>Article 7</w:t>
            </w:r>
          </w:p>
        </w:tc>
        <w:tc>
          <w:tcPr>
            <w:tcW w:w="1150" w:type="dxa"/>
          </w:tcPr>
          <w:p w14:paraId="59B2171A"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38EC6CA3" w14:textId="77777777" w:rsidTr="00916911">
        <w:trPr>
          <w:trHeight w:val="737"/>
        </w:trPr>
        <w:tc>
          <w:tcPr>
            <w:tcW w:w="6204" w:type="dxa"/>
          </w:tcPr>
          <w:p w14:paraId="01D9C035" w14:textId="77777777" w:rsidR="00202D9F" w:rsidRDefault="00202D9F">
            <w:pPr>
              <w:spacing w:before="100"/>
              <w:rPr>
                <w:rFonts w:ascii="Arial" w:hAnsi="Arial"/>
              </w:rPr>
            </w:pPr>
            <w:r>
              <w:rPr>
                <w:rFonts w:ascii="Arial" w:hAnsi="Arial"/>
              </w:rPr>
              <w:t xml:space="preserve">Right to respect for private and family life, home </w:t>
            </w:r>
            <w:r>
              <w:rPr>
                <w:rFonts w:ascii="Arial" w:hAnsi="Arial"/>
              </w:rPr>
              <w:br/>
              <w:t>and correspondence</w:t>
            </w:r>
          </w:p>
        </w:tc>
        <w:tc>
          <w:tcPr>
            <w:tcW w:w="1984" w:type="dxa"/>
          </w:tcPr>
          <w:p w14:paraId="19AF5D3D" w14:textId="77777777" w:rsidR="00202D9F" w:rsidRDefault="00202D9F">
            <w:pPr>
              <w:pStyle w:val="Header"/>
              <w:tabs>
                <w:tab w:val="clear" w:pos="4320"/>
                <w:tab w:val="clear" w:pos="8640"/>
              </w:tabs>
              <w:spacing w:before="100"/>
              <w:ind w:left="170"/>
              <w:rPr>
                <w:rFonts w:ascii="Arial" w:hAnsi="Arial"/>
              </w:rPr>
            </w:pPr>
            <w:r>
              <w:rPr>
                <w:rFonts w:ascii="Arial" w:hAnsi="Arial"/>
                <w:b/>
              </w:rPr>
              <w:t>Article 8</w:t>
            </w:r>
          </w:p>
        </w:tc>
        <w:tc>
          <w:tcPr>
            <w:tcW w:w="1150" w:type="dxa"/>
          </w:tcPr>
          <w:p w14:paraId="7798B88A"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67BA0557" w14:textId="77777777" w:rsidTr="00916911">
        <w:trPr>
          <w:trHeight w:val="737"/>
        </w:trPr>
        <w:tc>
          <w:tcPr>
            <w:tcW w:w="6204" w:type="dxa"/>
          </w:tcPr>
          <w:p w14:paraId="61106F45" w14:textId="77777777" w:rsidR="00202D9F" w:rsidRDefault="00202D9F">
            <w:pPr>
              <w:spacing w:before="100"/>
              <w:rPr>
                <w:rFonts w:ascii="Arial" w:hAnsi="Arial"/>
              </w:rPr>
            </w:pPr>
            <w:r>
              <w:rPr>
                <w:rFonts w:ascii="Arial" w:hAnsi="Arial"/>
              </w:rPr>
              <w:t>Right to freedom of thought, conscience and religion</w:t>
            </w:r>
          </w:p>
        </w:tc>
        <w:tc>
          <w:tcPr>
            <w:tcW w:w="1984" w:type="dxa"/>
          </w:tcPr>
          <w:p w14:paraId="4E89A3E6" w14:textId="77777777" w:rsidR="00202D9F" w:rsidRDefault="00202D9F">
            <w:pPr>
              <w:pStyle w:val="Header"/>
              <w:tabs>
                <w:tab w:val="clear" w:pos="4320"/>
                <w:tab w:val="clear" w:pos="8640"/>
              </w:tabs>
              <w:spacing w:before="100"/>
              <w:ind w:left="170"/>
              <w:rPr>
                <w:rFonts w:ascii="Arial" w:hAnsi="Arial"/>
              </w:rPr>
            </w:pPr>
            <w:r>
              <w:rPr>
                <w:rFonts w:ascii="Arial" w:hAnsi="Arial"/>
                <w:b/>
              </w:rPr>
              <w:t>Article 9</w:t>
            </w:r>
          </w:p>
        </w:tc>
        <w:tc>
          <w:tcPr>
            <w:tcW w:w="1150" w:type="dxa"/>
          </w:tcPr>
          <w:p w14:paraId="116195BC"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4591EBDB" w14:textId="77777777" w:rsidTr="00916911">
        <w:trPr>
          <w:trHeight w:val="737"/>
        </w:trPr>
        <w:tc>
          <w:tcPr>
            <w:tcW w:w="6204" w:type="dxa"/>
          </w:tcPr>
          <w:p w14:paraId="666BD5B6" w14:textId="77777777" w:rsidR="00202D9F" w:rsidRDefault="00202D9F">
            <w:pPr>
              <w:spacing w:before="100"/>
              <w:rPr>
                <w:rFonts w:ascii="Arial" w:hAnsi="Arial"/>
              </w:rPr>
            </w:pPr>
            <w:r>
              <w:rPr>
                <w:rFonts w:ascii="Arial" w:hAnsi="Arial"/>
              </w:rPr>
              <w:t>Right to freedom of expression</w:t>
            </w:r>
          </w:p>
        </w:tc>
        <w:tc>
          <w:tcPr>
            <w:tcW w:w="1984" w:type="dxa"/>
          </w:tcPr>
          <w:p w14:paraId="51F291AA"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10</w:t>
            </w:r>
          </w:p>
        </w:tc>
        <w:tc>
          <w:tcPr>
            <w:tcW w:w="1150" w:type="dxa"/>
          </w:tcPr>
          <w:p w14:paraId="61CB0BD6"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27A512B1" w14:textId="77777777" w:rsidTr="00916911">
        <w:trPr>
          <w:trHeight w:val="737"/>
        </w:trPr>
        <w:tc>
          <w:tcPr>
            <w:tcW w:w="6204" w:type="dxa"/>
          </w:tcPr>
          <w:p w14:paraId="0A12059B" w14:textId="77777777" w:rsidR="00202D9F" w:rsidRDefault="00202D9F">
            <w:pPr>
              <w:spacing w:before="100"/>
              <w:rPr>
                <w:rFonts w:ascii="Arial" w:hAnsi="Arial"/>
              </w:rPr>
            </w:pPr>
            <w:r>
              <w:rPr>
                <w:rFonts w:ascii="Arial" w:hAnsi="Arial"/>
              </w:rPr>
              <w:t xml:space="preserve">Right to freedom of </w:t>
            </w:r>
            <w:r w:rsidR="00011002">
              <w:rPr>
                <w:rFonts w:ascii="Arial" w:hAnsi="Arial"/>
              </w:rPr>
              <w:t xml:space="preserve">peaceful </w:t>
            </w:r>
            <w:r>
              <w:rPr>
                <w:rFonts w:ascii="Arial" w:hAnsi="Arial"/>
              </w:rPr>
              <w:t>assembly and association</w:t>
            </w:r>
          </w:p>
        </w:tc>
        <w:tc>
          <w:tcPr>
            <w:tcW w:w="1984" w:type="dxa"/>
          </w:tcPr>
          <w:p w14:paraId="706DC500"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11</w:t>
            </w:r>
          </w:p>
        </w:tc>
        <w:tc>
          <w:tcPr>
            <w:tcW w:w="1150" w:type="dxa"/>
          </w:tcPr>
          <w:p w14:paraId="3E2B8BF5"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0A563512" w14:textId="77777777" w:rsidTr="00916911">
        <w:trPr>
          <w:trHeight w:val="737"/>
        </w:trPr>
        <w:tc>
          <w:tcPr>
            <w:tcW w:w="6204" w:type="dxa"/>
          </w:tcPr>
          <w:p w14:paraId="02CADE3B" w14:textId="77777777" w:rsidR="00202D9F" w:rsidRDefault="00202D9F">
            <w:pPr>
              <w:spacing w:before="100"/>
              <w:rPr>
                <w:rFonts w:ascii="Arial" w:hAnsi="Arial"/>
              </w:rPr>
            </w:pPr>
            <w:r>
              <w:rPr>
                <w:rFonts w:ascii="Arial" w:hAnsi="Arial"/>
              </w:rPr>
              <w:t>Right to marry and to found a family</w:t>
            </w:r>
          </w:p>
        </w:tc>
        <w:tc>
          <w:tcPr>
            <w:tcW w:w="1984" w:type="dxa"/>
          </w:tcPr>
          <w:p w14:paraId="3BBC2D50"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12</w:t>
            </w:r>
          </w:p>
        </w:tc>
        <w:tc>
          <w:tcPr>
            <w:tcW w:w="1150" w:type="dxa"/>
          </w:tcPr>
          <w:p w14:paraId="3D233287"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5CFC5DDE" w14:textId="77777777" w:rsidTr="00916911">
        <w:trPr>
          <w:trHeight w:val="737"/>
        </w:trPr>
        <w:tc>
          <w:tcPr>
            <w:tcW w:w="6204" w:type="dxa"/>
          </w:tcPr>
          <w:p w14:paraId="283EA6B8" w14:textId="77777777" w:rsidR="00202D9F" w:rsidRDefault="00202D9F">
            <w:pPr>
              <w:spacing w:before="100"/>
              <w:rPr>
                <w:rFonts w:ascii="Arial" w:hAnsi="Arial"/>
              </w:rPr>
            </w:pPr>
            <w:r>
              <w:rPr>
                <w:rFonts w:ascii="Arial" w:hAnsi="Arial"/>
              </w:rPr>
              <w:t>The prohibition of discrimination</w:t>
            </w:r>
          </w:p>
        </w:tc>
        <w:tc>
          <w:tcPr>
            <w:tcW w:w="1984" w:type="dxa"/>
          </w:tcPr>
          <w:p w14:paraId="068E96A5"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14</w:t>
            </w:r>
          </w:p>
        </w:tc>
        <w:tc>
          <w:tcPr>
            <w:tcW w:w="1150" w:type="dxa"/>
          </w:tcPr>
          <w:p w14:paraId="2735FB74"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765F690A" w14:textId="77777777" w:rsidTr="00916911">
        <w:trPr>
          <w:trHeight w:val="737"/>
        </w:trPr>
        <w:tc>
          <w:tcPr>
            <w:tcW w:w="6204" w:type="dxa"/>
          </w:tcPr>
          <w:p w14:paraId="58A9E77C" w14:textId="77777777" w:rsidR="00202D9F" w:rsidRDefault="00202D9F">
            <w:pPr>
              <w:spacing w:before="100"/>
              <w:rPr>
                <w:rFonts w:ascii="Arial" w:hAnsi="Arial"/>
              </w:rPr>
            </w:pPr>
            <w:r>
              <w:rPr>
                <w:rFonts w:ascii="Arial" w:hAnsi="Arial"/>
              </w:rPr>
              <w:t>Protection of property</w:t>
            </w:r>
            <w:r w:rsidR="00916911">
              <w:rPr>
                <w:rFonts w:ascii="Arial" w:hAnsi="Arial"/>
              </w:rPr>
              <w:t xml:space="preserve"> and enjoyment of possessions</w:t>
            </w:r>
          </w:p>
        </w:tc>
        <w:tc>
          <w:tcPr>
            <w:tcW w:w="1984" w:type="dxa"/>
          </w:tcPr>
          <w:p w14:paraId="09227816"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1</w:t>
            </w:r>
          </w:p>
        </w:tc>
        <w:tc>
          <w:tcPr>
            <w:tcW w:w="1150" w:type="dxa"/>
          </w:tcPr>
          <w:p w14:paraId="0A659706"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4016278D" w14:textId="77777777" w:rsidTr="00916911">
        <w:trPr>
          <w:trHeight w:val="737"/>
        </w:trPr>
        <w:tc>
          <w:tcPr>
            <w:tcW w:w="6204" w:type="dxa"/>
          </w:tcPr>
          <w:p w14:paraId="454D96C0" w14:textId="77777777" w:rsidR="00202D9F" w:rsidRDefault="00202D9F">
            <w:pPr>
              <w:spacing w:before="100"/>
              <w:rPr>
                <w:rFonts w:ascii="Arial" w:hAnsi="Arial"/>
              </w:rPr>
            </w:pPr>
            <w:r>
              <w:rPr>
                <w:rFonts w:ascii="Arial" w:hAnsi="Arial"/>
              </w:rPr>
              <w:t>Right to education</w:t>
            </w:r>
          </w:p>
        </w:tc>
        <w:tc>
          <w:tcPr>
            <w:tcW w:w="1984" w:type="dxa"/>
          </w:tcPr>
          <w:p w14:paraId="4C9D0FCD"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2</w:t>
            </w:r>
          </w:p>
        </w:tc>
        <w:tc>
          <w:tcPr>
            <w:tcW w:w="1150" w:type="dxa"/>
          </w:tcPr>
          <w:p w14:paraId="40741353"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r w:rsidR="00202D9F" w14:paraId="0BBE7F93" w14:textId="77777777" w:rsidTr="00916911">
        <w:trPr>
          <w:trHeight w:val="737"/>
        </w:trPr>
        <w:tc>
          <w:tcPr>
            <w:tcW w:w="6204" w:type="dxa"/>
          </w:tcPr>
          <w:p w14:paraId="2CF8223E" w14:textId="77777777" w:rsidR="00202D9F" w:rsidRDefault="00202D9F">
            <w:pPr>
              <w:spacing w:before="100"/>
              <w:rPr>
                <w:rFonts w:ascii="Arial" w:hAnsi="Arial"/>
              </w:rPr>
            </w:pPr>
            <w:r>
              <w:rPr>
                <w:rFonts w:ascii="Arial" w:hAnsi="Arial"/>
              </w:rPr>
              <w:t>Right to free and secret elections</w:t>
            </w:r>
          </w:p>
        </w:tc>
        <w:tc>
          <w:tcPr>
            <w:tcW w:w="1984" w:type="dxa"/>
          </w:tcPr>
          <w:p w14:paraId="46466C14"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3</w:t>
            </w:r>
          </w:p>
        </w:tc>
        <w:tc>
          <w:tcPr>
            <w:tcW w:w="1150" w:type="dxa"/>
          </w:tcPr>
          <w:p w14:paraId="16AD2704"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r>
    </w:tbl>
    <w:p w14:paraId="2630E9F2" w14:textId="77777777" w:rsidR="00202D9F" w:rsidRPr="00DD697A" w:rsidRDefault="00DD697A">
      <w:pPr>
        <w:pStyle w:val="DARDEqualityText"/>
        <w:tabs>
          <w:tab w:val="left" w:pos="448"/>
        </w:tabs>
        <w:ind w:left="448" w:hanging="448"/>
        <w:rPr>
          <w:color w:val="000080"/>
        </w:rPr>
      </w:pPr>
      <w:r w:rsidRPr="00DD697A">
        <w:rPr>
          <w:color w:val="000080"/>
        </w:rPr>
        <w:lastRenderedPageBreak/>
        <w:t>Consideration of Human Rights</w:t>
      </w:r>
      <w:r>
        <w:rPr>
          <w:color w:val="000080"/>
        </w:rPr>
        <w:t xml:space="preserve"> (cont)</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41EAC9A4" w14:textId="77777777" w:rsidTr="00C92FA5">
        <w:trPr>
          <w:trHeight w:val="3289"/>
        </w:trPr>
        <w:tc>
          <w:tcPr>
            <w:tcW w:w="10432" w:type="dxa"/>
          </w:tcPr>
          <w:p w14:paraId="3D8B9D97" w14:textId="77777777" w:rsidR="00202D9F" w:rsidRDefault="00202D9F">
            <w:pPr>
              <w:pStyle w:val="DARDEqualityText"/>
              <w:tabs>
                <w:tab w:val="left" w:pos="426"/>
              </w:tabs>
              <w:spacing w:before="20"/>
              <w:ind w:left="452" w:hanging="452"/>
              <w:rPr>
                <w:b/>
              </w:rPr>
            </w:pPr>
            <w:r>
              <w:t>8.</w:t>
            </w:r>
            <w:r>
              <w:rPr>
                <w:b/>
              </w:rPr>
              <w:tab/>
            </w:r>
            <w:r>
              <w:rPr>
                <w:b/>
                <w:sz w:val="24"/>
              </w:rPr>
              <w:t>Please explain any adverse impacts on human rights that you have identified</w:t>
            </w:r>
            <w:r>
              <w:rPr>
                <w:b/>
              </w:rPr>
              <w:t xml:space="preserve"> </w:t>
            </w:r>
          </w:p>
          <w:p w14:paraId="302977EF" w14:textId="737C1BA0" w:rsidR="004E1858" w:rsidRDefault="004E1858">
            <w:pPr>
              <w:pStyle w:val="DARDEqualityText"/>
              <w:tabs>
                <w:tab w:val="left" w:pos="426"/>
              </w:tabs>
              <w:spacing w:before="20"/>
              <w:ind w:left="452" w:hanging="452"/>
              <w:rPr>
                <w:sz w:val="24"/>
              </w:rPr>
            </w:pPr>
            <w:r>
              <w:rPr>
                <w:sz w:val="24"/>
              </w:rPr>
              <w:t>W</w:t>
            </w:r>
            <w:r w:rsidRPr="004E1858">
              <w:rPr>
                <w:sz w:val="24"/>
              </w:rPr>
              <w:t xml:space="preserve">e have considered </w:t>
            </w:r>
            <w:r w:rsidR="001764F7">
              <w:rPr>
                <w:sz w:val="24"/>
              </w:rPr>
              <w:t xml:space="preserve">all appropriate </w:t>
            </w:r>
            <w:r w:rsidRPr="004E1858">
              <w:rPr>
                <w:sz w:val="24"/>
              </w:rPr>
              <w:t>human rights issues and no adverse impacts have been identified</w:t>
            </w:r>
          </w:p>
        </w:tc>
      </w:tr>
    </w:tbl>
    <w:p w14:paraId="67466CCC" w14:textId="77777777" w:rsidR="00202D9F" w:rsidRDefault="00202D9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202D9F" w:rsidRPr="00C106EB" w14:paraId="3EC6907C" w14:textId="77777777" w:rsidTr="00C92FA5">
        <w:trPr>
          <w:trHeight w:val="3289"/>
        </w:trPr>
        <w:tc>
          <w:tcPr>
            <w:tcW w:w="10490" w:type="dxa"/>
          </w:tcPr>
          <w:p w14:paraId="13C8AE3F" w14:textId="77777777" w:rsidR="00202D9F" w:rsidRDefault="00202D9F" w:rsidP="00EF285F">
            <w:pPr>
              <w:pStyle w:val="DARDEqualityText"/>
              <w:tabs>
                <w:tab w:val="left" w:pos="452"/>
              </w:tabs>
              <w:spacing w:before="20"/>
              <w:ind w:left="438" w:hanging="438"/>
            </w:pPr>
            <w:r>
              <w:t>9.</w:t>
            </w:r>
            <w:r>
              <w:tab/>
            </w:r>
            <w:r w:rsidRPr="00C106EB">
              <w:rPr>
                <w:b/>
                <w:sz w:val="24"/>
              </w:rPr>
              <w:t>Please indicate any ways which you consider the policy positively promotes human rights</w:t>
            </w:r>
            <w:r>
              <w:t xml:space="preserve"> </w:t>
            </w:r>
          </w:p>
          <w:p w14:paraId="14D15C17" w14:textId="5FCAA9BF" w:rsidR="004E1858" w:rsidRPr="00C106EB" w:rsidRDefault="00EF285F" w:rsidP="00EF285F">
            <w:pPr>
              <w:pStyle w:val="DARDEqualityText"/>
              <w:tabs>
                <w:tab w:val="left" w:pos="452"/>
              </w:tabs>
              <w:spacing w:before="20"/>
              <w:ind w:left="438" w:hanging="438"/>
              <w:rPr>
                <w:sz w:val="24"/>
              </w:rPr>
            </w:pPr>
            <w:r>
              <w:rPr>
                <w:sz w:val="24"/>
              </w:rPr>
              <w:t xml:space="preserve">      The DAP is one instrument that we use to ensure the rights of people who have a disability are promoted and implemented. Business areas are encouraged to complete a Human Rights Impact Assessment for all their policies to ensure no human rights articles are breached in relation to people who have a disability.</w:t>
            </w:r>
          </w:p>
        </w:tc>
      </w:tr>
    </w:tbl>
    <w:p w14:paraId="62A1AC60" w14:textId="77777777" w:rsidR="00CB4313" w:rsidRDefault="00CB4313"/>
    <w:p w14:paraId="6F5EDC14" w14:textId="77777777" w:rsidR="00CB4313" w:rsidRDefault="00CB4313"/>
    <w:p w14:paraId="252DD91D" w14:textId="77777777" w:rsidR="004830AF" w:rsidRDefault="004830AF"/>
    <w:p w14:paraId="6AEEEC19" w14:textId="77777777" w:rsidR="004830AF" w:rsidRDefault="004830AF"/>
    <w:p w14:paraId="6AE46E9F" w14:textId="77777777" w:rsidR="004830AF" w:rsidRDefault="004830AF"/>
    <w:p w14:paraId="5874A732" w14:textId="77777777" w:rsidR="004830AF" w:rsidRDefault="004830AF"/>
    <w:p w14:paraId="0E3F167D" w14:textId="77777777" w:rsidR="004830AF" w:rsidRDefault="004830AF"/>
    <w:p w14:paraId="254E6D6A" w14:textId="77777777" w:rsidR="004830AF" w:rsidRDefault="004830AF"/>
    <w:p w14:paraId="4CC8313B" w14:textId="77777777" w:rsidR="004830AF" w:rsidRDefault="004830AF"/>
    <w:p w14:paraId="37158757" w14:textId="77777777" w:rsidR="004830AF" w:rsidRDefault="004830AF"/>
    <w:p w14:paraId="4FF5E574" w14:textId="77777777" w:rsidR="004830AF" w:rsidRDefault="004830AF"/>
    <w:p w14:paraId="27706C9B" w14:textId="77777777" w:rsidR="004830AF" w:rsidRDefault="004830AF"/>
    <w:p w14:paraId="1F034B81" w14:textId="77777777" w:rsidR="004830AF" w:rsidRDefault="004830AF"/>
    <w:p w14:paraId="5C745B7E" w14:textId="77777777" w:rsidR="004830AF" w:rsidRDefault="004830AF"/>
    <w:p w14:paraId="76E6E37C" w14:textId="77777777" w:rsidR="004830AF" w:rsidRDefault="004830AF"/>
    <w:p w14:paraId="12B20FC6" w14:textId="77777777" w:rsidR="004830AF" w:rsidRDefault="004830AF"/>
    <w:p w14:paraId="5413DEFE" w14:textId="77777777" w:rsidR="004830AF" w:rsidRDefault="004830AF"/>
    <w:p w14:paraId="195E9BBB" w14:textId="77777777" w:rsidR="004830AF" w:rsidRDefault="004830AF"/>
    <w:p w14:paraId="5D890629" w14:textId="77777777" w:rsidR="004830AF" w:rsidRDefault="004830AF"/>
    <w:p w14:paraId="6CBE39B2" w14:textId="77777777" w:rsidR="004830AF" w:rsidRDefault="004830AF"/>
    <w:p w14:paraId="58B84398" w14:textId="77777777" w:rsidR="00C92FA5" w:rsidRDefault="00C92FA5"/>
    <w:p w14:paraId="300607A5" w14:textId="77777777" w:rsidR="00C92FA5" w:rsidRDefault="00C92FA5"/>
    <w:p w14:paraId="72600E38" w14:textId="77777777" w:rsidR="00C92FA5" w:rsidRDefault="00C92FA5"/>
    <w:p w14:paraId="6A0E6CE8" w14:textId="77777777" w:rsidR="00C92FA5" w:rsidRDefault="00C92FA5"/>
    <w:p w14:paraId="4674F625" w14:textId="77777777" w:rsidR="004830AF" w:rsidRDefault="004830AF"/>
    <w:p w14:paraId="1013B892" w14:textId="77777777" w:rsidR="004830AF" w:rsidRDefault="004830AF"/>
    <w:p w14:paraId="5F9C6552" w14:textId="77777777" w:rsidR="004830AF" w:rsidRDefault="004830AF"/>
    <w:p w14:paraId="0DE7E20B" w14:textId="77777777" w:rsidR="004830AF" w:rsidRDefault="004830AF"/>
    <w:p w14:paraId="13D77F04" w14:textId="77777777" w:rsidR="004830AF" w:rsidRDefault="004830AF"/>
    <w:p w14:paraId="4D3066B6" w14:textId="77777777" w:rsidR="004830AF" w:rsidRDefault="004830AF"/>
    <w:p w14:paraId="54E13F0A" w14:textId="77777777" w:rsidR="00CB4313" w:rsidRDefault="00CB4313">
      <w:pPr>
        <w:rPr>
          <w:rFonts w:ascii="Arial" w:hAnsi="Arial" w:cs="Arial"/>
          <w:b/>
          <w:sz w:val="28"/>
          <w:szCs w:val="28"/>
        </w:rPr>
      </w:pPr>
      <w:r w:rsidRPr="00CB4313">
        <w:rPr>
          <w:rFonts w:ascii="Arial" w:hAnsi="Arial" w:cs="Arial"/>
          <w:b/>
          <w:sz w:val="28"/>
          <w:szCs w:val="28"/>
        </w:rPr>
        <w:t xml:space="preserve">Monitoring </w:t>
      </w:r>
      <w:r w:rsidR="00F92B0D">
        <w:rPr>
          <w:rFonts w:ascii="Arial" w:hAnsi="Arial" w:cs="Arial"/>
          <w:b/>
          <w:sz w:val="28"/>
          <w:szCs w:val="28"/>
        </w:rPr>
        <w:t>Arrangements</w:t>
      </w:r>
    </w:p>
    <w:p w14:paraId="603C4430" w14:textId="77777777" w:rsidR="00F92B0D" w:rsidRPr="00CB4313" w:rsidRDefault="00F92B0D">
      <w:pPr>
        <w:rPr>
          <w:rFonts w:ascii="Arial" w:hAnsi="Arial" w:cs="Arial"/>
          <w:b/>
          <w:sz w:val="28"/>
          <w:szCs w:val="28"/>
        </w:rPr>
      </w:pPr>
    </w:p>
    <w:p w14:paraId="0310D250" w14:textId="77777777" w:rsidR="00D20045" w:rsidRDefault="00607423">
      <w:pPr>
        <w:rPr>
          <w:rStyle w:val="DARDEqualityTextBoldChar"/>
          <w:b w:val="0"/>
          <w:color w:val="auto"/>
        </w:rPr>
      </w:pPr>
      <w:r w:rsidRPr="00D20045">
        <w:rPr>
          <w:rStyle w:val="DARDEqualityTextBoldChar"/>
          <w:b w:val="0"/>
          <w:color w:val="auto"/>
        </w:rPr>
        <w:t xml:space="preserve">Section 75 places a requirement on </w:t>
      </w:r>
      <w:r w:rsidR="00BA751D" w:rsidRPr="00D20045">
        <w:rPr>
          <w:rStyle w:val="DARDEqualityTextBoldChar"/>
          <w:b w:val="0"/>
          <w:color w:val="auto"/>
        </w:rPr>
        <w:t>D</w:t>
      </w:r>
      <w:r w:rsidR="00EB403B">
        <w:rPr>
          <w:rStyle w:val="DARDEqualityTextBoldChar"/>
          <w:b w:val="0"/>
          <w:color w:val="auto"/>
        </w:rPr>
        <w:t>A</w:t>
      </w:r>
      <w:r w:rsidR="00135041">
        <w:rPr>
          <w:rStyle w:val="DARDEqualityTextBoldChar"/>
          <w:b w:val="0"/>
          <w:color w:val="auto"/>
        </w:rPr>
        <w:t>E</w:t>
      </w:r>
      <w:r w:rsidR="00EB403B">
        <w:rPr>
          <w:rStyle w:val="DARDEqualityTextBoldChar"/>
          <w:b w:val="0"/>
          <w:color w:val="auto"/>
        </w:rPr>
        <w:t>RA</w:t>
      </w:r>
      <w:r w:rsidR="00BA751D" w:rsidRPr="00D20045">
        <w:rPr>
          <w:rStyle w:val="DARDEqualityTextBoldChar"/>
          <w:b w:val="0"/>
          <w:color w:val="auto"/>
        </w:rPr>
        <w:t xml:space="preserve"> to </w:t>
      </w:r>
      <w:r w:rsidRPr="00D20045">
        <w:rPr>
          <w:rStyle w:val="DARDEqualityTextBoldChar"/>
          <w:b w:val="0"/>
          <w:color w:val="auto"/>
        </w:rPr>
        <w:t>have</w:t>
      </w:r>
      <w:r w:rsidR="00BA751D" w:rsidRPr="00D20045">
        <w:rPr>
          <w:rStyle w:val="DARDEqualityTextBoldChar"/>
          <w:b w:val="0"/>
          <w:color w:val="auto"/>
        </w:rPr>
        <w:t xml:space="preserve"> </w:t>
      </w:r>
      <w:r w:rsidRPr="00D20045">
        <w:rPr>
          <w:rStyle w:val="DARDEqualityTextBoldChar"/>
          <w:b w:val="0"/>
          <w:color w:val="auto"/>
        </w:rPr>
        <w:t xml:space="preserve">equality monitoring arrangements in place </w:t>
      </w:r>
      <w:r w:rsidR="001B0109" w:rsidRPr="00D20045">
        <w:rPr>
          <w:rStyle w:val="DARDEqualityTextBoldChar"/>
          <w:b w:val="0"/>
          <w:color w:val="auto"/>
        </w:rPr>
        <w:t xml:space="preserve">in order </w:t>
      </w:r>
      <w:r w:rsidRPr="00D20045">
        <w:rPr>
          <w:rStyle w:val="DARDEqualityTextBoldChar"/>
          <w:b w:val="0"/>
          <w:color w:val="auto"/>
        </w:rPr>
        <w:t>to assess t</w:t>
      </w:r>
      <w:r w:rsidR="004F6BFB" w:rsidRPr="00D20045">
        <w:rPr>
          <w:rStyle w:val="DARDEqualityTextBoldChar"/>
          <w:b w:val="0"/>
          <w:color w:val="auto"/>
        </w:rPr>
        <w:t>he impact of policies</w:t>
      </w:r>
      <w:r w:rsidR="001B0109" w:rsidRPr="00D20045">
        <w:rPr>
          <w:rStyle w:val="DARDEqualityTextBoldChar"/>
          <w:b w:val="0"/>
          <w:color w:val="auto"/>
        </w:rPr>
        <w:t xml:space="preserve"> and services etc</w:t>
      </w:r>
      <w:r w:rsidRPr="00D20045">
        <w:rPr>
          <w:rStyle w:val="DARDEqualityTextBoldChar"/>
          <w:b w:val="0"/>
          <w:color w:val="auto"/>
        </w:rPr>
        <w:t xml:space="preserve">; </w:t>
      </w:r>
      <w:r w:rsidR="001B0109" w:rsidRPr="00D20045">
        <w:rPr>
          <w:rStyle w:val="DARDEqualityTextBoldChar"/>
          <w:b w:val="0"/>
          <w:color w:val="auto"/>
        </w:rPr>
        <w:t xml:space="preserve">and </w:t>
      </w:r>
      <w:r w:rsidRPr="00D20045">
        <w:rPr>
          <w:rStyle w:val="DARDEqualityTextBoldChar"/>
          <w:b w:val="0"/>
          <w:color w:val="auto"/>
        </w:rPr>
        <w:t xml:space="preserve">to </w:t>
      </w:r>
      <w:r w:rsidR="001B0109" w:rsidRPr="00D20045">
        <w:rPr>
          <w:rStyle w:val="DARDEqualityTextBoldChar"/>
          <w:b w:val="0"/>
          <w:color w:val="auto"/>
        </w:rPr>
        <w:t xml:space="preserve">help </w:t>
      </w:r>
      <w:r w:rsidRPr="00D20045">
        <w:rPr>
          <w:rStyle w:val="DARDEqualityTextBoldChar"/>
          <w:b w:val="0"/>
          <w:color w:val="auto"/>
        </w:rPr>
        <w:t>identify barriers to fair participation and to better promote equality of opportunity</w:t>
      </w:r>
      <w:r w:rsidR="001B0109" w:rsidRPr="00D20045">
        <w:rPr>
          <w:rStyle w:val="DARDEqualityTextBoldChar"/>
          <w:b w:val="0"/>
          <w:color w:val="auto"/>
        </w:rPr>
        <w:t xml:space="preserve">.  </w:t>
      </w:r>
      <w:r w:rsidR="004830AF">
        <w:rPr>
          <w:rStyle w:val="DARDEqualityTextBoldChar"/>
          <w:b w:val="0"/>
          <w:color w:val="auto"/>
        </w:rPr>
        <w:t>Please note the following excerpt from The Equality Commission for Northern Ireland in relation to monitoring:</w:t>
      </w:r>
    </w:p>
    <w:p w14:paraId="3760F79E" w14:textId="77777777" w:rsidR="004830AF" w:rsidRDefault="004830AF">
      <w:pPr>
        <w:rPr>
          <w:rStyle w:val="DARDEqualityTextBoldChar"/>
          <w:b w:val="0"/>
          <w:color w:val="auto"/>
        </w:rPr>
      </w:pPr>
    </w:p>
    <w:p w14:paraId="1E0836DA" w14:textId="77777777" w:rsidR="004830AF" w:rsidRDefault="004830AF" w:rsidP="004830AF">
      <w:pPr>
        <w:rPr>
          <w:rFonts w:ascii="Arial" w:hAnsi="Arial" w:cs="Arial"/>
          <w:i/>
          <w:sz w:val="28"/>
          <w:szCs w:val="28"/>
        </w:rPr>
      </w:pPr>
      <w:r w:rsidRPr="004830AF">
        <w:rPr>
          <w:rFonts w:ascii="Arial" w:hAnsi="Arial" w:cs="Arial"/>
          <w:i/>
          <w:sz w:val="28"/>
          <w:szCs w:val="28"/>
        </w:rPr>
        <w:t>A system must be established to monitor the impact of the policy in order to find out its effect on relevant groups. The results of ongoing monitoring must be reviewed on an annual basis. The public authority is required to publish the results of this monitoring. And they must be included in the public authorities´ annual review on progress to the Equality Commission. The Equality Scheme must specify how and where such monitoring information will be published. It is therefore essential that monitoring is carried out in a systematic manner and that the results are widely and openly published.</w:t>
      </w:r>
    </w:p>
    <w:p w14:paraId="3C2D1A7E" w14:textId="77777777" w:rsidR="00701A79" w:rsidRPr="004830AF" w:rsidRDefault="00701A79" w:rsidP="004830AF">
      <w:pPr>
        <w:rPr>
          <w:rFonts w:ascii="Arial" w:hAnsi="Arial" w:cs="Arial"/>
          <w:i/>
          <w:sz w:val="28"/>
          <w:szCs w:val="28"/>
        </w:rPr>
      </w:pPr>
    </w:p>
    <w:p w14:paraId="295E30B0" w14:textId="77777777" w:rsidR="004830AF" w:rsidRPr="004830AF" w:rsidRDefault="004830AF" w:rsidP="004830AF">
      <w:pPr>
        <w:rPr>
          <w:rFonts w:ascii="Arial" w:hAnsi="Arial" w:cs="Arial"/>
          <w:i/>
          <w:sz w:val="28"/>
          <w:szCs w:val="28"/>
        </w:rPr>
      </w:pPr>
      <w:r w:rsidRPr="004830AF">
        <w:rPr>
          <w:rFonts w:ascii="Arial" w:hAnsi="Arial" w:cs="Arial"/>
          <w:i/>
          <w:sz w:val="28"/>
          <w:szCs w:val="28"/>
        </w:rPr>
        <w:t>If the monitoring and analysis of results over a two year period show that the policy results in greater adverse impact than predicted, or if opportunities arise which would allow for greater equality of opportunity to be promoted, the public authority must ensure that the policy is revised to achieve better outcomes for the relevant equality groups.</w:t>
      </w:r>
    </w:p>
    <w:p w14:paraId="1D7E8C68" w14:textId="77777777" w:rsidR="004830AF" w:rsidRDefault="004830AF">
      <w:pPr>
        <w:rPr>
          <w:rStyle w:val="DARDEqualityTextBoldChar"/>
          <w:b w:val="0"/>
          <w:color w:val="auto"/>
        </w:rPr>
      </w:pPr>
    </w:p>
    <w:p w14:paraId="1ADD3BAA" w14:textId="77777777" w:rsidR="00D20045" w:rsidRDefault="00D20045">
      <w:pPr>
        <w:rPr>
          <w:rStyle w:val="DARDEqualityTextBoldChar"/>
          <w:b w:val="0"/>
          <w:color w:val="auto"/>
        </w:rPr>
      </w:pPr>
    </w:p>
    <w:p w14:paraId="34469FFB" w14:textId="77777777" w:rsidR="00CB4313" w:rsidRDefault="00CB4313">
      <w:pPr>
        <w:rPr>
          <w:rFonts w:ascii="Arial" w:hAnsi="Arial" w:cs="Arial"/>
          <w:sz w:val="28"/>
          <w:szCs w:val="28"/>
        </w:rPr>
      </w:pPr>
      <w:r w:rsidRPr="00D20045">
        <w:rPr>
          <w:rStyle w:val="DARDEqualityTextBoldChar"/>
          <w:b w:val="0"/>
          <w:color w:val="auto"/>
        </w:rPr>
        <w:t xml:space="preserve">Outline what data you will collect in the future in order to monitor the </w:t>
      </w:r>
      <w:r w:rsidR="000E207C" w:rsidRPr="00D20045">
        <w:rPr>
          <w:rStyle w:val="DARDEqualityTextBoldChar"/>
          <w:b w:val="0"/>
          <w:color w:val="auto"/>
        </w:rPr>
        <w:t xml:space="preserve">impact </w:t>
      </w:r>
      <w:r w:rsidRPr="00D20045">
        <w:rPr>
          <w:rStyle w:val="DARDEqualityTextBoldChar"/>
          <w:b w:val="0"/>
          <w:color w:val="auto"/>
        </w:rPr>
        <w:t>of th</w:t>
      </w:r>
      <w:r w:rsidR="00F92B0D" w:rsidRPr="00D20045">
        <w:rPr>
          <w:rStyle w:val="DARDEqualityTextBoldChar"/>
          <w:b w:val="0"/>
          <w:color w:val="auto"/>
        </w:rPr>
        <w:t xml:space="preserve">is </w:t>
      </w:r>
      <w:r w:rsidRPr="00D20045">
        <w:rPr>
          <w:rStyle w:val="DARDEqualityTextBoldChar"/>
          <w:b w:val="0"/>
          <w:color w:val="auto"/>
        </w:rPr>
        <w:t xml:space="preserve">policy </w:t>
      </w:r>
      <w:r w:rsidR="000A1FB1">
        <w:rPr>
          <w:rStyle w:val="DARDEqualityTextBoldChar"/>
          <w:b w:val="0"/>
          <w:color w:val="auto"/>
        </w:rPr>
        <w:t>or</w:t>
      </w:r>
      <w:r w:rsidR="003C3FAE" w:rsidRPr="00D20045">
        <w:rPr>
          <w:rStyle w:val="DARDEqualityTextBoldChar"/>
          <w:b w:val="0"/>
          <w:color w:val="auto"/>
        </w:rPr>
        <w:t xml:space="preserve"> </w:t>
      </w:r>
      <w:r w:rsidRPr="00D20045">
        <w:rPr>
          <w:rStyle w:val="DARDEqualityTextBoldChar"/>
          <w:b w:val="0"/>
          <w:color w:val="auto"/>
        </w:rPr>
        <w:t>decision on equality</w:t>
      </w:r>
      <w:r w:rsidR="001B0109" w:rsidRPr="00D20045">
        <w:rPr>
          <w:rStyle w:val="DARDEqualityTextBoldChar"/>
          <w:b w:val="0"/>
          <w:color w:val="auto"/>
        </w:rPr>
        <w:t>, good</w:t>
      </w:r>
      <w:r w:rsidRPr="00D20045">
        <w:rPr>
          <w:rStyle w:val="DARDEqualityTextBoldChar"/>
          <w:b w:val="0"/>
          <w:color w:val="auto"/>
        </w:rPr>
        <w:t xml:space="preserve"> relations</w:t>
      </w:r>
      <w:r w:rsidR="001B0109" w:rsidRPr="00D20045">
        <w:rPr>
          <w:rStyle w:val="DARDEqualityTextBoldChar"/>
          <w:b w:val="0"/>
          <w:color w:val="auto"/>
        </w:rPr>
        <w:t xml:space="preserve"> and </w:t>
      </w:r>
      <w:r w:rsidRPr="00D20045">
        <w:rPr>
          <w:rStyle w:val="DARDEqualityTextBoldChar"/>
          <w:b w:val="0"/>
          <w:color w:val="auto"/>
        </w:rPr>
        <w:t>dis</w:t>
      </w:r>
      <w:r w:rsidR="00F92B0D" w:rsidRPr="00D20045">
        <w:rPr>
          <w:rStyle w:val="DARDEqualityTextBoldChar"/>
          <w:b w:val="0"/>
          <w:color w:val="auto"/>
        </w:rPr>
        <w:t>ability duties</w:t>
      </w:r>
      <w:r w:rsidR="001B0109">
        <w:rPr>
          <w:rFonts w:ascii="Arial" w:hAnsi="Arial" w:cs="Arial"/>
          <w:sz w:val="28"/>
          <w:szCs w:val="28"/>
        </w:rPr>
        <w:t>.</w:t>
      </w:r>
    </w:p>
    <w:p w14:paraId="14743501" w14:textId="77777777" w:rsidR="00F92B0D" w:rsidRPr="00CB4313" w:rsidRDefault="00F92B0D">
      <w:pPr>
        <w:rPr>
          <w:rFonts w:ascii="Arial" w:hAnsi="Arial" w:cs="Arial"/>
          <w:sz w:val="28"/>
          <w:szCs w:val="28"/>
        </w:rPr>
      </w:pPr>
    </w:p>
    <w:p w14:paraId="49223284" w14:textId="77777777" w:rsidR="00CB4313" w:rsidRDefault="00CB431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2950"/>
        <w:gridCol w:w="4107"/>
      </w:tblGrid>
      <w:tr w:rsidR="00CB4313" w14:paraId="2AE291D4" w14:textId="77777777" w:rsidTr="00C92FA5">
        <w:tc>
          <w:tcPr>
            <w:tcW w:w="3433" w:type="dxa"/>
          </w:tcPr>
          <w:p w14:paraId="3FF8D2E9" w14:textId="77777777" w:rsidR="00CB4313" w:rsidRPr="00C106EB" w:rsidRDefault="00CB4313" w:rsidP="00C106EB">
            <w:pPr>
              <w:pStyle w:val="DARDEqualityText"/>
              <w:tabs>
                <w:tab w:val="left" w:pos="448"/>
              </w:tabs>
              <w:rPr>
                <w:b/>
                <w:sz w:val="24"/>
                <w:szCs w:val="24"/>
              </w:rPr>
            </w:pPr>
            <w:r w:rsidRPr="00C106EB">
              <w:rPr>
                <w:b/>
                <w:sz w:val="24"/>
                <w:szCs w:val="24"/>
              </w:rPr>
              <w:t xml:space="preserve">Equality </w:t>
            </w:r>
          </w:p>
        </w:tc>
        <w:tc>
          <w:tcPr>
            <w:tcW w:w="2950" w:type="dxa"/>
          </w:tcPr>
          <w:p w14:paraId="47C01022" w14:textId="77777777" w:rsidR="00CB4313" w:rsidRPr="00C106EB" w:rsidRDefault="001B0109" w:rsidP="00C106EB">
            <w:pPr>
              <w:pStyle w:val="DARDEqualityText"/>
              <w:tabs>
                <w:tab w:val="left" w:pos="448"/>
              </w:tabs>
              <w:rPr>
                <w:b/>
                <w:sz w:val="24"/>
                <w:szCs w:val="24"/>
              </w:rPr>
            </w:pPr>
            <w:r w:rsidRPr="00C106EB">
              <w:rPr>
                <w:b/>
                <w:sz w:val="24"/>
                <w:szCs w:val="24"/>
              </w:rPr>
              <w:t xml:space="preserve"> Good Relations</w:t>
            </w:r>
          </w:p>
        </w:tc>
        <w:tc>
          <w:tcPr>
            <w:tcW w:w="4107" w:type="dxa"/>
          </w:tcPr>
          <w:p w14:paraId="2E37B9E0" w14:textId="77777777" w:rsidR="00CB4313" w:rsidRPr="00C106EB" w:rsidRDefault="001B0109" w:rsidP="00C106EB">
            <w:pPr>
              <w:pStyle w:val="DARDEqualityText"/>
              <w:tabs>
                <w:tab w:val="left" w:pos="448"/>
              </w:tabs>
              <w:rPr>
                <w:b/>
                <w:sz w:val="24"/>
                <w:szCs w:val="24"/>
              </w:rPr>
            </w:pPr>
            <w:r w:rsidRPr="00C106EB">
              <w:rPr>
                <w:b/>
                <w:sz w:val="24"/>
                <w:szCs w:val="24"/>
              </w:rPr>
              <w:t>Disability Duties</w:t>
            </w:r>
          </w:p>
        </w:tc>
      </w:tr>
      <w:tr w:rsidR="00F70C4A" w14:paraId="238DB5C1" w14:textId="77777777" w:rsidTr="00C92FA5">
        <w:tc>
          <w:tcPr>
            <w:tcW w:w="3433" w:type="dxa"/>
          </w:tcPr>
          <w:p w14:paraId="5101487B" w14:textId="77777777" w:rsidR="00F70C4A" w:rsidRPr="00F70C4A" w:rsidRDefault="00F70C4A" w:rsidP="00F70C4A">
            <w:pPr>
              <w:pStyle w:val="DARDEqualityText"/>
              <w:tabs>
                <w:tab w:val="left" w:pos="448"/>
              </w:tabs>
              <w:spacing w:line="240" w:lineRule="auto"/>
              <w:rPr>
                <w:sz w:val="24"/>
                <w:szCs w:val="24"/>
              </w:rPr>
            </w:pPr>
            <w:r w:rsidRPr="00F70C4A">
              <w:rPr>
                <w:sz w:val="24"/>
                <w:szCs w:val="24"/>
              </w:rPr>
              <w:t>Each Performance Indicator has specific targets &amp; monitoring arrangements in place for all S75 groups</w:t>
            </w:r>
          </w:p>
        </w:tc>
        <w:tc>
          <w:tcPr>
            <w:tcW w:w="2950" w:type="dxa"/>
          </w:tcPr>
          <w:p w14:paraId="3946880D" w14:textId="77777777" w:rsidR="00F70C4A" w:rsidRPr="00F70C4A" w:rsidRDefault="00F70C4A" w:rsidP="00F70C4A">
            <w:pPr>
              <w:pStyle w:val="DARDEqualityText"/>
              <w:tabs>
                <w:tab w:val="left" w:pos="448"/>
              </w:tabs>
              <w:spacing w:line="240" w:lineRule="auto"/>
              <w:rPr>
                <w:sz w:val="24"/>
                <w:szCs w:val="24"/>
              </w:rPr>
            </w:pPr>
            <w:r w:rsidRPr="00F70C4A">
              <w:rPr>
                <w:sz w:val="24"/>
                <w:szCs w:val="24"/>
              </w:rPr>
              <w:t>As part of the normal monitoring of the Performance Indicators, business areas will collate any information on impacts on Good Relations</w:t>
            </w:r>
          </w:p>
        </w:tc>
        <w:tc>
          <w:tcPr>
            <w:tcW w:w="4107" w:type="dxa"/>
          </w:tcPr>
          <w:p w14:paraId="61DE2DBE" w14:textId="0D5843B5" w:rsidR="00F70C4A" w:rsidRPr="00F70C4A" w:rsidRDefault="00F70C4A" w:rsidP="001764F7">
            <w:pPr>
              <w:pStyle w:val="DARDEqualityText"/>
              <w:tabs>
                <w:tab w:val="left" w:pos="448"/>
              </w:tabs>
              <w:spacing w:line="240" w:lineRule="auto"/>
              <w:rPr>
                <w:sz w:val="24"/>
                <w:szCs w:val="24"/>
              </w:rPr>
            </w:pPr>
            <w:r w:rsidRPr="00F70C4A">
              <w:rPr>
                <w:sz w:val="24"/>
                <w:szCs w:val="24"/>
              </w:rPr>
              <w:t>Each Performance Indicator has specific targets &amp; monitoring arrangements in place for all S75 groups</w:t>
            </w:r>
            <w:r>
              <w:rPr>
                <w:sz w:val="24"/>
                <w:szCs w:val="24"/>
              </w:rPr>
              <w:t>, includ</w:t>
            </w:r>
            <w:r w:rsidR="001764F7">
              <w:rPr>
                <w:sz w:val="24"/>
                <w:szCs w:val="24"/>
              </w:rPr>
              <w:t>ing</w:t>
            </w:r>
            <w:r>
              <w:rPr>
                <w:sz w:val="24"/>
                <w:szCs w:val="24"/>
              </w:rPr>
              <w:t xml:space="preserve"> the disability category</w:t>
            </w:r>
          </w:p>
        </w:tc>
      </w:tr>
      <w:tr w:rsidR="00F70C4A" w14:paraId="343295D5" w14:textId="77777777" w:rsidTr="00C92FA5">
        <w:tc>
          <w:tcPr>
            <w:tcW w:w="3433" w:type="dxa"/>
          </w:tcPr>
          <w:p w14:paraId="0E827DE4" w14:textId="77777777" w:rsidR="00F70C4A" w:rsidRDefault="00F70C4A" w:rsidP="00F70C4A">
            <w:pPr>
              <w:pStyle w:val="DARDEqualityText"/>
              <w:tabs>
                <w:tab w:val="left" w:pos="448"/>
              </w:tabs>
            </w:pPr>
          </w:p>
        </w:tc>
        <w:tc>
          <w:tcPr>
            <w:tcW w:w="2950" w:type="dxa"/>
          </w:tcPr>
          <w:p w14:paraId="3F243FF6" w14:textId="77777777" w:rsidR="00F70C4A" w:rsidRDefault="00F70C4A" w:rsidP="00F70C4A">
            <w:pPr>
              <w:pStyle w:val="DARDEqualityText"/>
              <w:tabs>
                <w:tab w:val="left" w:pos="448"/>
              </w:tabs>
            </w:pPr>
          </w:p>
        </w:tc>
        <w:tc>
          <w:tcPr>
            <w:tcW w:w="4107" w:type="dxa"/>
          </w:tcPr>
          <w:p w14:paraId="6CB699AE" w14:textId="77777777" w:rsidR="00F70C4A" w:rsidRDefault="00F70C4A" w:rsidP="00F70C4A">
            <w:pPr>
              <w:pStyle w:val="DARDEqualityText"/>
              <w:tabs>
                <w:tab w:val="left" w:pos="448"/>
              </w:tabs>
            </w:pPr>
          </w:p>
        </w:tc>
      </w:tr>
    </w:tbl>
    <w:p w14:paraId="13AADC55" w14:textId="77777777" w:rsidR="00202D9F" w:rsidRDefault="00202D9F">
      <w:pPr>
        <w:pStyle w:val="DARDEqualityText"/>
        <w:tabs>
          <w:tab w:val="left" w:pos="448"/>
        </w:tabs>
        <w:ind w:left="448" w:hanging="448"/>
      </w:pPr>
    </w:p>
    <w:p w14:paraId="1CD35517" w14:textId="77777777" w:rsidR="00202D9F" w:rsidRDefault="00202D9F">
      <w:pPr>
        <w:pStyle w:val="DARDEqualityTextBold"/>
        <w:rPr>
          <w:sz w:val="40"/>
        </w:rPr>
      </w:pPr>
      <w:r>
        <w:br w:type="page"/>
      </w:r>
      <w:r>
        <w:rPr>
          <w:sz w:val="40"/>
        </w:rPr>
        <w:lastRenderedPageBreak/>
        <w:t>Section D</w:t>
      </w:r>
      <w:r w:rsidR="00462813">
        <w:rPr>
          <w:sz w:val="40"/>
        </w:rPr>
        <w:t xml:space="preserve"> – Summary Sheet</w:t>
      </w:r>
    </w:p>
    <w:p w14:paraId="72740D46" w14:textId="77777777" w:rsidR="00202D9F" w:rsidRDefault="00202D9F">
      <w:pPr>
        <w:pStyle w:val="DARDEqualityTextBold"/>
      </w:pPr>
      <w:r>
        <w:t>Formal Record of Screening Decision</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70F9B732" w14:textId="77777777" w:rsidTr="00C92FA5">
        <w:trPr>
          <w:trHeight w:val="1083"/>
        </w:trPr>
        <w:tc>
          <w:tcPr>
            <w:tcW w:w="10432" w:type="dxa"/>
          </w:tcPr>
          <w:p w14:paraId="692E1FED" w14:textId="77777777" w:rsidR="00202D9F" w:rsidRDefault="00202D9F" w:rsidP="00504DD3">
            <w:pPr>
              <w:pStyle w:val="DARDEqualityText"/>
              <w:tabs>
                <w:tab w:val="left" w:pos="452"/>
              </w:tabs>
              <w:spacing w:before="20"/>
              <w:rPr>
                <w:sz w:val="24"/>
              </w:rPr>
            </w:pPr>
            <w:r>
              <w:rPr>
                <w:b/>
                <w:sz w:val="24"/>
              </w:rPr>
              <w:t xml:space="preserve">Title of Proposed Policy / Decision being screened </w:t>
            </w:r>
          </w:p>
          <w:p w14:paraId="298BBDB6" w14:textId="77777777" w:rsidR="00504DD3" w:rsidRDefault="00504DD3" w:rsidP="00504DD3">
            <w:pPr>
              <w:pStyle w:val="DARDEqualityText"/>
              <w:tabs>
                <w:tab w:val="left" w:pos="452"/>
              </w:tabs>
              <w:spacing w:before="20"/>
              <w:rPr>
                <w:sz w:val="24"/>
              </w:rPr>
            </w:pPr>
            <w:r w:rsidRPr="00504DD3">
              <w:rPr>
                <w:sz w:val="24"/>
              </w:rPr>
              <w:t>Disability Action Plan 2019 - 2024</w:t>
            </w:r>
          </w:p>
        </w:tc>
      </w:tr>
    </w:tbl>
    <w:p w14:paraId="36F5EF54" w14:textId="77777777" w:rsidR="000C1464" w:rsidRDefault="000C1464" w:rsidP="000C1464">
      <w:pPr>
        <w:pStyle w:val="DARDEqualityText"/>
      </w:pPr>
    </w:p>
    <w:p w14:paraId="13EB2E3A" w14:textId="77777777" w:rsidR="00202D9F" w:rsidRDefault="00202D9F" w:rsidP="000C1464">
      <w:pPr>
        <w:pStyle w:val="DARDEqualityText"/>
      </w:pPr>
      <w:r>
        <w:t>I can confirm that the proposed policy / decision has been screened for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9354"/>
      </w:tblGrid>
      <w:tr w:rsidR="00202D9F" w14:paraId="2C554B33" w14:textId="77777777" w:rsidTr="00C92FA5">
        <w:trPr>
          <w:trHeight w:val="737"/>
        </w:trPr>
        <w:tc>
          <w:tcPr>
            <w:tcW w:w="1102" w:type="dxa"/>
          </w:tcPr>
          <w:p w14:paraId="40593033" w14:textId="77777777" w:rsidR="00202D9F" w:rsidRDefault="00504DD3">
            <w:pPr>
              <w:pStyle w:val="Header"/>
              <w:tabs>
                <w:tab w:val="clear" w:pos="4320"/>
                <w:tab w:val="clear" w:pos="8640"/>
              </w:tabs>
              <w:spacing w:before="100"/>
              <w:jc w:val="center"/>
              <w:rPr>
                <w:rFonts w:ascii="Arial" w:hAnsi="Arial"/>
              </w:rPr>
            </w:pPr>
            <w:r>
              <w:fldChar w:fldCharType="begin">
                <w:ffData>
                  <w:name w:val="Check4"/>
                  <w:enabled/>
                  <w:calcOnExit w:val="0"/>
                  <w:checkBox>
                    <w:size w:val="30"/>
                    <w:default w:val="1"/>
                  </w:checkBox>
                </w:ffData>
              </w:fldChar>
            </w:r>
            <w:bookmarkStart w:id="2" w:name="Check4"/>
            <w:r>
              <w:instrText xml:space="preserve"> FORMCHECKBOX </w:instrText>
            </w:r>
            <w:r w:rsidR="0089176E">
              <w:fldChar w:fldCharType="separate"/>
            </w:r>
            <w:r>
              <w:fldChar w:fldCharType="end"/>
            </w:r>
            <w:bookmarkEnd w:id="2"/>
          </w:p>
        </w:tc>
        <w:tc>
          <w:tcPr>
            <w:tcW w:w="9354" w:type="dxa"/>
          </w:tcPr>
          <w:p w14:paraId="389AF928" w14:textId="77777777" w:rsidR="00202D9F" w:rsidRDefault="00202D9F">
            <w:pPr>
              <w:pStyle w:val="DARDEqualityText"/>
              <w:spacing w:before="100"/>
            </w:pPr>
            <w:r>
              <w:t>equality of opportunity and good relations</w:t>
            </w:r>
          </w:p>
        </w:tc>
      </w:tr>
      <w:tr w:rsidR="00202D9F" w14:paraId="31F1E094" w14:textId="77777777" w:rsidTr="00C92FA5">
        <w:trPr>
          <w:trHeight w:val="737"/>
        </w:trPr>
        <w:tc>
          <w:tcPr>
            <w:tcW w:w="1102" w:type="dxa"/>
          </w:tcPr>
          <w:p w14:paraId="5F32AAEF" w14:textId="77777777" w:rsidR="00202D9F" w:rsidRDefault="00504DD3">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89176E">
              <w:fldChar w:fldCharType="separate"/>
            </w:r>
            <w:r>
              <w:fldChar w:fldCharType="end"/>
            </w:r>
          </w:p>
        </w:tc>
        <w:tc>
          <w:tcPr>
            <w:tcW w:w="9354" w:type="dxa"/>
          </w:tcPr>
          <w:p w14:paraId="35D470A3" w14:textId="77777777" w:rsidR="00202D9F" w:rsidRDefault="00202D9F">
            <w:pPr>
              <w:pStyle w:val="DARDEqualityText"/>
              <w:spacing w:before="100"/>
            </w:pPr>
            <w:r>
              <w:t>disabilities duties; and</w:t>
            </w:r>
          </w:p>
        </w:tc>
      </w:tr>
      <w:tr w:rsidR="00202D9F" w14:paraId="4406020B" w14:textId="77777777" w:rsidTr="00C92FA5">
        <w:trPr>
          <w:trHeight w:val="737"/>
        </w:trPr>
        <w:tc>
          <w:tcPr>
            <w:tcW w:w="1102" w:type="dxa"/>
          </w:tcPr>
          <w:p w14:paraId="27414C8F" w14:textId="77777777" w:rsidR="00202D9F" w:rsidRDefault="00504DD3" w:rsidP="000C1464">
            <w:pPr>
              <w:pStyle w:val="Header"/>
              <w:tabs>
                <w:tab w:val="clear" w:pos="4320"/>
                <w:tab w:val="clear" w:pos="8640"/>
              </w:tabs>
              <w:jc w:val="center"/>
            </w:pPr>
            <w:r>
              <w:fldChar w:fldCharType="begin">
                <w:ffData>
                  <w:name w:val=""/>
                  <w:enabled/>
                  <w:calcOnExit w:val="0"/>
                  <w:checkBox>
                    <w:size w:val="30"/>
                    <w:default w:val="1"/>
                  </w:checkBox>
                </w:ffData>
              </w:fldChar>
            </w:r>
            <w:r>
              <w:instrText xml:space="preserve"> FORMCHECKBOX </w:instrText>
            </w:r>
            <w:r w:rsidR="0089176E">
              <w:fldChar w:fldCharType="separate"/>
            </w:r>
            <w:r>
              <w:fldChar w:fldCharType="end"/>
            </w:r>
          </w:p>
        </w:tc>
        <w:tc>
          <w:tcPr>
            <w:tcW w:w="9354" w:type="dxa"/>
          </w:tcPr>
          <w:p w14:paraId="0F22C5AC" w14:textId="77777777" w:rsidR="00202D9F" w:rsidRDefault="00202D9F" w:rsidP="000C1464">
            <w:pPr>
              <w:pStyle w:val="DARDEqualityText"/>
            </w:pPr>
            <w:r>
              <w:t>human rights issues</w:t>
            </w:r>
          </w:p>
        </w:tc>
      </w:tr>
    </w:tbl>
    <w:p w14:paraId="3589406E" w14:textId="77777777" w:rsidR="00F018BD" w:rsidRDefault="00F018BD" w:rsidP="000C1464">
      <w:pPr>
        <w:pStyle w:val="DARDEqualityText"/>
      </w:pPr>
    </w:p>
    <w:p w14:paraId="6D798D08" w14:textId="77777777" w:rsidR="00F018BD" w:rsidRDefault="00202D9F" w:rsidP="000C1464">
      <w:pPr>
        <w:pStyle w:val="DARDEqualityText"/>
        <w:rPr>
          <w:sz w:val="20"/>
        </w:rPr>
      </w:pPr>
      <w:r>
        <w:t>On the basis of the answers to the screening questions, I recommend that this policy / decision is –</w:t>
      </w:r>
      <w:r w:rsidR="00F018BD" w:rsidRPr="00F018BD">
        <w:rPr>
          <w:sz w:val="20"/>
        </w:rPr>
        <w:t xml:space="preserve"> </w:t>
      </w:r>
    </w:p>
    <w:p w14:paraId="6B245A46" w14:textId="77777777" w:rsidR="00202D9F" w:rsidRPr="00F018BD" w:rsidRDefault="00F57C37" w:rsidP="000C1464">
      <w:pPr>
        <w:pStyle w:val="DARDEqualityText"/>
        <w:rPr>
          <w:sz w:val="16"/>
          <w:szCs w:val="16"/>
        </w:rPr>
      </w:pPr>
      <w:r>
        <w:rPr>
          <w:sz w:val="16"/>
          <w:szCs w:val="16"/>
        </w:rPr>
        <w:t>*</w:t>
      </w:r>
      <w:r w:rsidR="00F018BD" w:rsidRPr="00CC5C4C">
        <w:rPr>
          <w:b/>
          <w:sz w:val="16"/>
          <w:szCs w:val="16"/>
        </w:rPr>
        <w:t>place an X in the appropriate box below</w:t>
      </w:r>
    </w:p>
    <w:tbl>
      <w:tblPr>
        <w:tblW w:w="10456" w:type="dxa"/>
        <w:tblLook w:val="0000" w:firstRow="0" w:lastRow="0" w:firstColumn="0" w:lastColumn="0" w:noHBand="0" w:noVBand="0"/>
      </w:tblPr>
      <w:tblGrid>
        <w:gridCol w:w="1102"/>
        <w:gridCol w:w="9354"/>
      </w:tblGrid>
      <w:tr w:rsidR="00D14B5C" w14:paraId="2AC3F1BA"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6CA81EB2" w14:textId="77777777" w:rsidR="00D14B5C" w:rsidRPr="00D14B5C" w:rsidRDefault="00D14B5C" w:rsidP="00F52D58">
            <w:pPr>
              <w:pStyle w:val="Header"/>
              <w:tabs>
                <w:tab w:val="clear" w:pos="4320"/>
                <w:tab w:val="clear" w:pos="8640"/>
              </w:tabs>
              <w:spacing w:before="100"/>
              <w:jc w:val="center"/>
            </w:pPr>
            <w:r>
              <w:fldChar w:fldCharType="begin">
                <w:ffData>
                  <w:name w:val="Check4"/>
                  <w:enabled/>
                  <w:calcOnExit w:val="0"/>
                  <w:checkBox>
                    <w:size w:val="30"/>
                    <w:default w:val="0"/>
                  </w:checkBox>
                </w:ffData>
              </w:fldChar>
            </w:r>
            <w:r>
              <w:instrText xml:space="preserve"> FORMCHECKBOX </w:instrText>
            </w:r>
            <w:r w:rsidR="0089176E">
              <w:fldChar w:fldCharType="separate"/>
            </w:r>
            <w:r>
              <w:fldChar w:fldCharType="end"/>
            </w:r>
          </w:p>
        </w:tc>
        <w:tc>
          <w:tcPr>
            <w:tcW w:w="9354" w:type="dxa"/>
            <w:tcBorders>
              <w:top w:val="single" w:sz="4" w:space="0" w:color="auto"/>
              <w:left w:val="single" w:sz="4" w:space="0" w:color="auto"/>
              <w:bottom w:val="single" w:sz="4" w:space="0" w:color="auto"/>
              <w:right w:val="single" w:sz="4" w:space="0" w:color="auto"/>
            </w:tcBorders>
          </w:tcPr>
          <w:p w14:paraId="08AE88D4" w14:textId="77777777" w:rsidR="00D14B5C" w:rsidRDefault="00D14B5C" w:rsidP="00F52D58">
            <w:pPr>
              <w:pStyle w:val="DARDEqualityText"/>
              <w:spacing w:before="100"/>
            </w:pPr>
            <w:r>
              <w:t>*</w:t>
            </w:r>
            <w:r w:rsidRPr="00E14398">
              <w:rPr>
                <w:b/>
                <w:u w:val="single"/>
              </w:rPr>
              <w:t>Screened In</w:t>
            </w:r>
            <w:r>
              <w:t xml:space="preserve"> – Necessary to conduct a full EQIA</w:t>
            </w:r>
          </w:p>
        </w:tc>
      </w:tr>
    </w:tbl>
    <w:p w14:paraId="3A1D35B3" w14:textId="77777777" w:rsidR="00F018BD" w:rsidRDefault="00F018BD"/>
    <w:tbl>
      <w:tblPr>
        <w:tblW w:w="10456" w:type="dxa"/>
        <w:tblLook w:val="0000" w:firstRow="0" w:lastRow="0" w:firstColumn="0" w:lastColumn="0" w:noHBand="0" w:noVBand="0"/>
      </w:tblPr>
      <w:tblGrid>
        <w:gridCol w:w="1102"/>
        <w:gridCol w:w="9354"/>
      </w:tblGrid>
      <w:tr w:rsidR="00202D9F" w14:paraId="1D74F814"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0DA1F8A9" w14:textId="77777777" w:rsidR="00202D9F" w:rsidRDefault="00504DD3">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89176E">
              <w:fldChar w:fldCharType="separate"/>
            </w:r>
            <w:r>
              <w:fldChar w:fldCharType="end"/>
            </w:r>
          </w:p>
        </w:tc>
        <w:tc>
          <w:tcPr>
            <w:tcW w:w="9354" w:type="dxa"/>
            <w:tcBorders>
              <w:top w:val="single" w:sz="4" w:space="0" w:color="auto"/>
              <w:left w:val="single" w:sz="4" w:space="0" w:color="auto"/>
              <w:bottom w:val="single" w:sz="4" w:space="0" w:color="auto"/>
              <w:right w:val="single" w:sz="4" w:space="0" w:color="auto"/>
            </w:tcBorders>
          </w:tcPr>
          <w:p w14:paraId="19CD1CB3" w14:textId="1B4B5AF1" w:rsidR="003B12B1" w:rsidRDefault="00202D9F">
            <w:pPr>
              <w:pStyle w:val="DARDEqualityText"/>
              <w:spacing w:before="100"/>
            </w:pPr>
            <w:r>
              <w:t>*</w:t>
            </w:r>
            <w:r w:rsidRPr="00E14398">
              <w:rPr>
                <w:b/>
                <w:u w:val="single"/>
              </w:rPr>
              <w:t>Screened Out</w:t>
            </w:r>
            <w:r>
              <w:t xml:space="preserve"> –</w:t>
            </w:r>
            <w:r w:rsidR="00CC5C4C">
              <w:t xml:space="preserve"> </w:t>
            </w:r>
            <w:r>
              <w:t>No EQIA necessary</w:t>
            </w:r>
            <w:r w:rsidR="000E207C">
              <w:t xml:space="preserve"> (</w:t>
            </w:r>
            <w:r w:rsidR="00054DDD">
              <w:rPr>
                <w:sz w:val="24"/>
                <w:szCs w:val="24"/>
              </w:rPr>
              <w:t>positive impacts only identified therefore no mitigations necessary</w:t>
            </w:r>
            <w:r w:rsidR="000E207C">
              <w:t>)</w:t>
            </w:r>
          </w:p>
          <w:p w14:paraId="6CD2C66E" w14:textId="77777777" w:rsidR="00D14B5C" w:rsidRDefault="00D14B5C">
            <w:pPr>
              <w:pStyle w:val="DARDEqualityText"/>
              <w:spacing w:before="100"/>
              <w:rPr>
                <w:sz w:val="24"/>
                <w:szCs w:val="24"/>
              </w:rPr>
            </w:pPr>
            <w:r w:rsidRPr="00D14B5C">
              <w:rPr>
                <w:sz w:val="24"/>
                <w:szCs w:val="24"/>
              </w:rPr>
              <w:t xml:space="preserve">Provide a brief note </w:t>
            </w:r>
            <w:r w:rsidR="00F018BD">
              <w:rPr>
                <w:sz w:val="24"/>
                <w:szCs w:val="24"/>
              </w:rPr>
              <w:t xml:space="preserve">here </w:t>
            </w:r>
            <w:r w:rsidRPr="00D14B5C">
              <w:rPr>
                <w:sz w:val="24"/>
                <w:szCs w:val="24"/>
              </w:rPr>
              <w:t>to explain how this decision was reached:</w:t>
            </w:r>
          </w:p>
          <w:p w14:paraId="6D136E22" w14:textId="0E2A29EF" w:rsidR="00F018BD" w:rsidRPr="00D14B5C" w:rsidRDefault="00504DD3" w:rsidP="001764F7">
            <w:pPr>
              <w:pStyle w:val="DARDEqualityText"/>
              <w:spacing w:before="100"/>
              <w:ind w:left="753"/>
              <w:rPr>
                <w:sz w:val="24"/>
                <w:szCs w:val="24"/>
              </w:rPr>
            </w:pPr>
            <w:r w:rsidRPr="00504DD3">
              <w:rPr>
                <w:sz w:val="24"/>
                <w:szCs w:val="24"/>
              </w:rPr>
              <w:t xml:space="preserve">We intend to initiate a 12 week </w:t>
            </w:r>
            <w:r w:rsidR="001764F7" w:rsidRPr="00504DD3">
              <w:rPr>
                <w:sz w:val="24"/>
                <w:szCs w:val="24"/>
              </w:rPr>
              <w:t xml:space="preserve">consultation </w:t>
            </w:r>
            <w:r w:rsidRPr="00504DD3">
              <w:rPr>
                <w:sz w:val="24"/>
                <w:szCs w:val="24"/>
              </w:rPr>
              <w:t>period targeting our Section 75 Consultees, liaising with specific disability lead organisations and DAERA’S Equality, Diversity Working Group to seek views and opinions on this DAP</w:t>
            </w:r>
            <w:r>
              <w:rPr>
                <w:sz w:val="24"/>
                <w:szCs w:val="24"/>
              </w:rPr>
              <w:t>.</w:t>
            </w:r>
          </w:p>
        </w:tc>
      </w:tr>
    </w:tbl>
    <w:p w14:paraId="2B5DD622" w14:textId="77777777" w:rsidR="00F018BD" w:rsidRDefault="00F018BD"/>
    <w:tbl>
      <w:tblPr>
        <w:tblW w:w="10456" w:type="dxa"/>
        <w:tblLook w:val="0000" w:firstRow="0" w:lastRow="0" w:firstColumn="0" w:lastColumn="0" w:noHBand="0" w:noVBand="0"/>
      </w:tblPr>
      <w:tblGrid>
        <w:gridCol w:w="1102"/>
        <w:gridCol w:w="9354"/>
      </w:tblGrid>
      <w:tr w:rsidR="00E85D82" w14:paraId="641FF2E7"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49EC990A" w14:textId="77777777" w:rsidR="00DD697A" w:rsidRPr="005D0A14" w:rsidRDefault="00DD697A" w:rsidP="00DD697A">
            <w:pPr>
              <w:pStyle w:val="Header"/>
              <w:tabs>
                <w:tab w:val="clear" w:pos="4320"/>
                <w:tab w:val="clear" w:pos="8640"/>
              </w:tabs>
              <w:spacing w:before="100"/>
              <w:jc w:val="center"/>
              <w:rPr>
                <w:sz w:val="22"/>
                <w:szCs w:val="22"/>
              </w:rPr>
            </w:pPr>
            <w:r w:rsidRPr="005D0A14">
              <w:rPr>
                <w:sz w:val="22"/>
                <w:szCs w:val="22"/>
              </w:rPr>
              <w:fldChar w:fldCharType="begin">
                <w:ffData>
                  <w:name w:val="Check4"/>
                  <w:enabled/>
                  <w:calcOnExit w:val="0"/>
                  <w:checkBox>
                    <w:size w:val="30"/>
                    <w:default w:val="0"/>
                  </w:checkBox>
                </w:ffData>
              </w:fldChar>
            </w:r>
            <w:r w:rsidRPr="005D0A14">
              <w:rPr>
                <w:sz w:val="22"/>
                <w:szCs w:val="22"/>
              </w:rPr>
              <w:instrText xml:space="preserve"> FORMCHECKBOX </w:instrText>
            </w:r>
            <w:r w:rsidR="0089176E">
              <w:rPr>
                <w:sz w:val="22"/>
                <w:szCs w:val="22"/>
              </w:rPr>
            </w:r>
            <w:r w:rsidR="0089176E">
              <w:rPr>
                <w:sz w:val="22"/>
                <w:szCs w:val="22"/>
              </w:rPr>
              <w:fldChar w:fldCharType="separate"/>
            </w:r>
            <w:r w:rsidRPr="005D0A14">
              <w:rPr>
                <w:sz w:val="22"/>
                <w:szCs w:val="22"/>
              </w:rPr>
              <w:fldChar w:fldCharType="end"/>
            </w:r>
          </w:p>
          <w:p w14:paraId="14B7E170" w14:textId="77777777" w:rsidR="005D0A14" w:rsidRPr="005D0A14" w:rsidRDefault="005D0A14" w:rsidP="00E85D82">
            <w:pPr>
              <w:pStyle w:val="Header"/>
              <w:tabs>
                <w:tab w:val="clear" w:pos="4320"/>
                <w:tab w:val="clear" w:pos="8640"/>
              </w:tabs>
              <w:spacing w:before="100"/>
              <w:jc w:val="center"/>
              <w:rPr>
                <w:sz w:val="22"/>
                <w:szCs w:val="22"/>
              </w:rPr>
            </w:pPr>
          </w:p>
          <w:p w14:paraId="6D504021" w14:textId="77777777" w:rsidR="005D0A14" w:rsidRPr="005D0A14" w:rsidRDefault="005D0A14" w:rsidP="00E85D82">
            <w:pPr>
              <w:pStyle w:val="Header"/>
              <w:tabs>
                <w:tab w:val="clear" w:pos="4320"/>
                <w:tab w:val="clear" w:pos="8640"/>
              </w:tabs>
              <w:spacing w:before="100"/>
              <w:jc w:val="center"/>
              <w:rPr>
                <w:sz w:val="22"/>
                <w:szCs w:val="22"/>
              </w:rPr>
            </w:pPr>
          </w:p>
          <w:p w14:paraId="3AB925E7" w14:textId="77777777" w:rsidR="005D0A14" w:rsidRDefault="005D0A14" w:rsidP="00E85D82">
            <w:pPr>
              <w:pStyle w:val="Header"/>
              <w:tabs>
                <w:tab w:val="clear" w:pos="4320"/>
                <w:tab w:val="clear" w:pos="8640"/>
              </w:tabs>
              <w:spacing w:before="100"/>
              <w:jc w:val="center"/>
            </w:pPr>
          </w:p>
        </w:tc>
        <w:tc>
          <w:tcPr>
            <w:tcW w:w="9354" w:type="dxa"/>
            <w:tcBorders>
              <w:top w:val="single" w:sz="4" w:space="0" w:color="auto"/>
              <w:left w:val="single" w:sz="4" w:space="0" w:color="auto"/>
              <w:bottom w:val="single" w:sz="4" w:space="0" w:color="auto"/>
              <w:right w:val="single" w:sz="4" w:space="0" w:color="auto"/>
            </w:tcBorders>
          </w:tcPr>
          <w:p w14:paraId="6BEFE8C1" w14:textId="77777777" w:rsidR="00E85D82" w:rsidRPr="000E207C" w:rsidRDefault="005D0A14" w:rsidP="00E85D82">
            <w:pPr>
              <w:pStyle w:val="DARDEqualityText"/>
              <w:spacing w:before="100"/>
            </w:pPr>
            <w:r>
              <w:t xml:space="preserve">* </w:t>
            </w:r>
            <w:r w:rsidR="00E85D82" w:rsidRPr="005D0A14">
              <w:rPr>
                <w:b/>
                <w:u w:val="single"/>
              </w:rPr>
              <w:t>Screened Out</w:t>
            </w:r>
            <w:r w:rsidR="00E14398">
              <w:rPr>
                <w:b/>
                <w:u w:val="single"/>
              </w:rPr>
              <w:t xml:space="preserve"> -</w:t>
            </w:r>
            <w:r w:rsidR="00CC5C4C">
              <w:rPr>
                <w:b/>
                <w:u w:val="single"/>
              </w:rPr>
              <w:t xml:space="preserve"> </w:t>
            </w:r>
            <w:r w:rsidR="000E207C" w:rsidRPr="000E207C">
              <w:t>M</w:t>
            </w:r>
            <w:r w:rsidR="00EA1E36" w:rsidRPr="000E207C">
              <w:t>itigati</w:t>
            </w:r>
            <w:r w:rsidR="000E207C">
              <w:t>ng Actions (</w:t>
            </w:r>
            <w:r w:rsidR="000E207C" w:rsidRPr="000E207C">
              <w:rPr>
                <w:sz w:val="24"/>
                <w:szCs w:val="24"/>
              </w:rPr>
              <w:t>minor impacts</w:t>
            </w:r>
            <w:r w:rsidR="000E207C">
              <w:t>)</w:t>
            </w:r>
          </w:p>
          <w:p w14:paraId="6DC12C25" w14:textId="77777777" w:rsidR="001B0109" w:rsidRDefault="00EA1E36" w:rsidP="00F22301">
            <w:pPr>
              <w:pStyle w:val="DARDEqualityText"/>
              <w:spacing w:before="100"/>
              <w:ind w:left="60"/>
              <w:rPr>
                <w:sz w:val="24"/>
                <w:szCs w:val="24"/>
              </w:rPr>
            </w:pPr>
            <w:r w:rsidRPr="00D14B5C">
              <w:rPr>
                <w:sz w:val="24"/>
                <w:szCs w:val="24"/>
              </w:rPr>
              <w:t xml:space="preserve">Provide a brief note </w:t>
            </w:r>
            <w:r>
              <w:rPr>
                <w:sz w:val="24"/>
                <w:szCs w:val="24"/>
              </w:rPr>
              <w:t xml:space="preserve">here </w:t>
            </w:r>
            <w:r w:rsidRPr="00D14B5C">
              <w:rPr>
                <w:sz w:val="24"/>
                <w:szCs w:val="24"/>
              </w:rPr>
              <w:t>to explain how this decision was reached</w:t>
            </w:r>
            <w:r w:rsidR="001B0109">
              <w:rPr>
                <w:sz w:val="24"/>
                <w:szCs w:val="24"/>
              </w:rPr>
              <w:t xml:space="preserve">: </w:t>
            </w:r>
          </w:p>
          <w:p w14:paraId="26C78759" w14:textId="77777777" w:rsidR="00F22301" w:rsidRPr="00F22301" w:rsidRDefault="001B0109" w:rsidP="001B0109">
            <w:pPr>
              <w:pStyle w:val="DARDEqualityText"/>
              <w:numPr>
                <w:ilvl w:val="0"/>
                <w:numId w:val="11"/>
              </w:numPr>
              <w:spacing w:before="100"/>
              <w:rPr>
                <w:sz w:val="24"/>
                <w:szCs w:val="24"/>
              </w:rPr>
            </w:pPr>
            <w:r>
              <w:rPr>
                <w:sz w:val="24"/>
                <w:szCs w:val="24"/>
              </w:rPr>
              <w:t xml:space="preserve"> </w:t>
            </w:r>
            <w:r w:rsidR="00F22301">
              <w:rPr>
                <w:sz w:val="24"/>
                <w:szCs w:val="24"/>
              </w:rPr>
              <w:t xml:space="preserve">Describe clearly the </w:t>
            </w:r>
            <w:r w:rsidR="00F22301" w:rsidRPr="001B0109">
              <w:rPr>
                <w:sz w:val="24"/>
                <w:szCs w:val="24"/>
              </w:rPr>
              <w:t xml:space="preserve"> </w:t>
            </w:r>
            <w:r w:rsidR="00DD697A" w:rsidRPr="001B0109">
              <w:rPr>
                <w:sz w:val="24"/>
                <w:szCs w:val="24"/>
              </w:rPr>
              <w:t>m</w:t>
            </w:r>
            <w:r w:rsidR="00E85D82" w:rsidRPr="001B0109">
              <w:rPr>
                <w:rFonts w:cs="Arial"/>
                <w:sz w:val="24"/>
                <w:szCs w:val="24"/>
              </w:rPr>
              <w:t xml:space="preserve">itigating </w:t>
            </w:r>
            <w:r w:rsidR="00F018BD" w:rsidRPr="001B0109">
              <w:rPr>
                <w:rFonts w:cs="Arial"/>
                <w:sz w:val="24"/>
                <w:szCs w:val="24"/>
              </w:rPr>
              <w:t xml:space="preserve">actions </w:t>
            </w:r>
            <w:r w:rsidR="00F57C37" w:rsidRPr="001B0109">
              <w:rPr>
                <w:rFonts w:cs="Arial"/>
                <w:sz w:val="24"/>
                <w:szCs w:val="24"/>
              </w:rPr>
              <w:t xml:space="preserve">and / or policy changes </w:t>
            </w:r>
            <w:r w:rsidR="00F22301">
              <w:rPr>
                <w:rFonts w:cs="Arial"/>
                <w:sz w:val="24"/>
                <w:szCs w:val="24"/>
              </w:rPr>
              <w:t xml:space="preserve">that </w:t>
            </w:r>
            <w:r w:rsidR="00F018BD" w:rsidRPr="001B0109">
              <w:rPr>
                <w:rFonts w:cs="Arial"/>
                <w:sz w:val="24"/>
                <w:szCs w:val="24"/>
              </w:rPr>
              <w:t>will</w:t>
            </w:r>
            <w:r w:rsidR="00E85D82" w:rsidRPr="001B0109">
              <w:rPr>
                <w:rFonts w:cs="Arial"/>
                <w:sz w:val="24"/>
                <w:szCs w:val="24"/>
              </w:rPr>
              <w:t xml:space="preserve"> </w:t>
            </w:r>
            <w:r w:rsidR="00F57C37" w:rsidRPr="001B0109">
              <w:rPr>
                <w:rFonts w:cs="Arial"/>
                <w:sz w:val="24"/>
                <w:szCs w:val="24"/>
              </w:rPr>
              <w:t xml:space="preserve">now </w:t>
            </w:r>
            <w:r w:rsidR="00E85D82" w:rsidRPr="001B0109">
              <w:rPr>
                <w:rFonts w:cs="Arial"/>
                <w:sz w:val="24"/>
                <w:szCs w:val="24"/>
              </w:rPr>
              <w:t>be introduced</w:t>
            </w:r>
          </w:p>
          <w:p w14:paraId="4FA01734" w14:textId="77777777" w:rsidR="00E85D82" w:rsidRPr="00F22301" w:rsidRDefault="00F22301" w:rsidP="001B0109">
            <w:pPr>
              <w:pStyle w:val="DARDEqualityText"/>
              <w:numPr>
                <w:ilvl w:val="0"/>
                <w:numId w:val="11"/>
              </w:numPr>
              <w:spacing w:before="100"/>
              <w:rPr>
                <w:sz w:val="24"/>
                <w:szCs w:val="24"/>
              </w:rPr>
            </w:pPr>
            <w:r>
              <w:rPr>
                <w:rFonts w:cs="Arial"/>
                <w:sz w:val="24"/>
                <w:szCs w:val="24"/>
              </w:rPr>
              <w:t>Explain how these actions will address the inequalities</w:t>
            </w:r>
            <w:r w:rsidR="000E207C" w:rsidRPr="001B0109">
              <w:rPr>
                <w:rFonts w:cs="Arial"/>
                <w:sz w:val="24"/>
                <w:szCs w:val="24"/>
              </w:rPr>
              <w:t>:</w:t>
            </w:r>
          </w:p>
          <w:p w14:paraId="4BA716BB" w14:textId="77777777" w:rsidR="00F22301" w:rsidRPr="00DD697A" w:rsidRDefault="00F22301" w:rsidP="00F22301">
            <w:pPr>
              <w:pStyle w:val="DARDEqualityText"/>
              <w:spacing w:before="100"/>
              <w:ind w:left="60"/>
              <w:rPr>
                <w:sz w:val="24"/>
                <w:szCs w:val="24"/>
              </w:rPr>
            </w:pPr>
          </w:p>
        </w:tc>
      </w:tr>
    </w:tbl>
    <w:p w14:paraId="38B66222" w14:textId="77777777" w:rsidR="00C946E4" w:rsidRDefault="00C946E4"/>
    <w:p w14:paraId="47DF8080" w14:textId="77777777" w:rsidR="00F018BD" w:rsidRDefault="00F018BD"/>
    <w:p w14:paraId="645199A5" w14:textId="77777777" w:rsidR="00A43F6B" w:rsidRDefault="00A43F6B" w:rsidP="008E13D2">
      <w:pPr>
        <w:rPr>
          <w:rFonts w:ascii="Arial" w:hAnsi="Arial"/>
          <w:b/>
          <w:sz w:val="40"/>
        </w:rPr>
      </w:pPr>
    </w:p>
    <w:p w14:paraId="29804568" w14:textId="77777777" w:rsidR="008E13D2" w:rsidRDefault="008E13D2" w:rsidP="008E13D2">
      <w:pPr>
        <w:rPr>
          <w:rFonts w:ascii="Arial" w:hAnsi="Arial"/>
          <w:b/>
          <w:sz w:val="40"/>
        </w:rPr>
      </w:pPr>
      <w:r>
        <w:rPr>
          <w:rFonts w:ascii="Arial" w:hAnsi="Arial"/>
          <w:b/>
          <w:sz w:val="40"/>
        </w:rPr>
        <w:t xml:space="preserve">DAERA Equality </w:t>
      </w:r>
      <w:r>
        <w:rPr>
          <w:rFonts w:ascii="Arial" w:hAnsi="Arial"/>
          <w:sz w:val="40"/>
        </w:rPr>
        <w:t>and</w:t>
      </w:r>
      <w:r>
        <w:rPr>
          <w:rFonts w:ascii="Arial" w:hAnsi="Arial"/>
          <w:b/>
          <w:sz w:val="40"/>
        </w:rPr>
        <w:t xml:space="preserve"> Human Rights </w:t>
      </w:r>
    </w:p>
    <w:p w14:paraId="38F360ED" w14:textId="77777777" w:rsidR="008E13D2" w:rsidRDefault="008E13D2" w:rsidP="008E13D2">
      <w:pPr>
        <w:pStyle w:val="Heading1"/>
      </w:pPr>
      <w:r>
        <w:rPr>
          <w:sz w:val="40"/>
        </w:rPr>
        <w:t>Screening Checklist</w:t>
      </w:r>
    </w:p>
    <w:p w14:paraId="6BDA3C23" w14:textId="77777777" w:rsidR="008E13D2" w:rsidRDefault="008E13D2" w:rsidP="008E13D2">
      <w:pPr>
        <w:jc w:val="center"/>
        <w:rPr>
          <w:b/>
          <w:sz w:val="28"/>
        </w:rPr>
      </w:pPr>
    </w:p>
    <w:p w14:paraId="2E41F4F7" w14:textId="77777777" w:rsidR="008E13D2" w:rsidRDefault="008E13D2" w:rsidP="008E13D2">
      <w:pPr>
        <w:pStyle w:val="DARDEqualityText"/>
      </w:pPr>
      <w:r>
        <w:t>Before signing off this screening template please confirm that you have completed all the actions listed below.</w:t>
      </w:r>
    </w:p>
    <w:p w14:paraId="335F7116" w14:textId="77777777" w:rsidR="008E13D2" w:rsidRDefault="008E13D2" w:rsidP="008E13D2">
      <w:pPr>
        <w:pStyle w:val="DARDEqualityText"/>
      </w:pPr>
    </w:p>
    <w:p w14:paraId="6F822C29" w14:textId="77777777" w:rsidR="008E13D2" w:rsidRDefault="008E13D2" w:rsidP="008E13D2">
      <w:pPr>
        <w:pStyle w:val="DARDEqualityText"/>
      </w:pPr>
      <w:r>
        <w:t>I can confirm that all the actions listed below have been completed –</w:t>
      </w:r>
    </w:p>
    <w:p w14:paraId="6FE5128F" w14:textId="77777777" w:rsidR="008E13D2" w:rsidRDefault="008E13D2" w:rsidP="008E13D2">
      <w:pPr>
        <w:pStyle w:val="DARDEqualityText"/>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8260"/>
      </w:tblGrid>
      <w:tr w:rsidR="008E13D2" w14:paraId="6991EB83" w14:textId="77777777" w:rsidTr="00250BA2">
        <w:trPr>
          <w:trHeight w:val="737"/>
        </w:trPr>
        <w:tc>
          <w:tcPr>
            <w:tcW w:w="1102" w:type="dxa"/>
          </w:tcPr>
          <w:p w14:paraId="4205E6EB" w14:textId="2B6466E8" w:rsidR="008E13D2" w:rsidRDefault="006B51B9" w:rsidP="00250BA2">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89176E">
              <w:fldChar w:fldCharType="separate"/>
            </w:r>
            <w:r>
              <w:fldChar w:fldCharType="end"/>
            </w:r>
          </w:p>
        </w:tc>
        <w:tc>
          <w:tcPr>
            <w:tcW w:w="8260" w:type="dxa"/>
          </w:tcPr>
          <w:p w14:paraId="77789FA8" w14:textId="77777777" w:rsidR="008E13D2" w:rsidRDefault="008E13D2" w:rsidP="00250BA2">
            <w:pPr>
              <w:pStyle w:val="DARDEqualityText"/>
              <w:spacing w:before="100"/>
            </w:pPr>
            <w:r>
              <w:t>I have explained any technical issues in plain English (easily understood by a 12 year old)</w:t>
            </w:r>
          </w:p>
        </w:tc>
      </w:tr>
      <w:tr w:rsidR="008E13D2" w14:paraId="6B620FFF" w14:textId="77777777" w:rsidTr="00250BA2">
        <w:trPr>
          <w:trHeight w:val="737"/>
        </w:trPr>
        <w:tc>
          <w:tcPr>
            <w:tcW w:w="1102" w:type="dxa"/>
          </w:tcPr>
          <w:p w14:paraId="1E04E79E" w14:textId="45CC98F0" w:rsidR="008E13D2" w:rsidRDefault="006B51B9" w:rsidP="00250BA2">
            <w:pPr>
              <w:pStyle w:val="Header"/>
              <w:tabs>
                <w:tab w:val="clear" w:pos="4320"/>
                <w:tab w:val="clear" w:pos="8640"/>
              </w:tabs>
              <w:spacing w:before="100"/>
              <w:jc w:val="center"/>
            </w:pPr>
            <w:r>
              <w:fldChar w:fldCharType="begin">
                <w:ffData>
                  <w:name w:val=""/>
                  <w:enabled/>
                  <w:calcOnExit w:val="0"/>
                  <w:checkBox>
                    <w:size w:val="30"/>
                    <w:default w:val="1"/>
                  </w:checkBox>
                </w:ffData>
              </w:fldChar>
            </w:r>
            <w:r>
              <w:instrText xml:space="preserve"> FORMCHECKBOX </w:instrText>
            </w:r>
            <w:r w:rsidR="0089176E">
              <w:fldChar w:fldCharType="separate"/>
            </w:r>
            <w:r>
              <w:fldChar w:fldCharType="end"/>
            </w:r>
          </w:p>
        </w:tc>
        <w:tc>
          <w:tcPr>
            <w:tcW w:w="8260" w:type="dxa"/>
          </w:tcPr>
          <w:p w14:paraId="3D3668DF" w14:textId="77777777" w:rsidR="008E13D2" w:rsidRDefault="008E13D2" w:rsidP="00250BA2">
            <w:pPr>
              <w:pStyle w:val="DARDEqualityText"/>
              <w:spacing w:before="100"/>
            </w:pPr>
            <w:r>
              <w:t>I have added evidence and explained my assessments in full</w:t>
            </w:r>
          </w:p>
        </w:tc>
      </w:tr>
      <w:tr w:rsidR="008E13D2" w14:paraId="6354F45F" w14:textId="77777777" w:rsidTr="00250BA2">
        <w:trPr>
          <w:trHeight w:val="737"/>
        </w:trPr>
        <w:tc>
          <w:tcPr>
            <w:tcW w:w="1102" w:type="dxa"/>
          </w:tcPr>
          <w:p w14:paraId="2C0C9370" w14:textId="5514140A" w:rsidR="008E13D2" w:rsidRDefault="006B51B9" w:rsidP="00250BA2">
            <w:pPr>
              <w:pStyle w:val="Header"/>
              <w:tabs>
                <w:tab w:val="clear" w:pos="4320"/>
                <w:tab w:val="clear" w:pos="8640"/>
              </w:tabs>
              <w:spacing w:before="100"/>
              <w:jc w:val="center"/>
            </w:pPr>
            <w:r>
              <w:fldChar w:fldCharType="begin">
                <w:ffData>
                  <w:name w:val=""/>
                  <w:enabled/>
                  <w:calcOnExit w:val="0"/>
                  <w:checkBox>
                    <w:size w:val="30"/>
                    <w:default w:val="1"/>
                  </w:checkBox>
                </w:ffData>
              </w:fldChar>
            </w:r>
            <w:r>
              <w:instrText xml:space="preserve"> FORMCHECKBOX </w:instrText>
            </w:r>
            <w:r w:rsidR="0089176E">
              <w:fldChar w:fldCharType="separate"/>
            </w:r>
            <w:r>
              <w:fldChar w:fldCharType="end"/>
            </w:r>
          </w:p>
        </w:tc>
        <w:tc>
          <w:tcPr>
            <w:tcW w:w="8260" w:type="dxa"/>
          </w:tcPr>
          <w:p w14:paraId="7980F571" w14:textId="77777777" w:rsidR="008E13D2" w:rsidRDefault="008E13D2" w:rsidP="00250BA2">
            <w:pPr>
              <w:pStyle w:val="DARDEqualityText"/>
              <w:spacing w:before="100"/>
            </w:pPr>
            <w:r>
              <w:t>I have provided a brief note to justify my decision to ‘Screen In’ or ‘Screen Out’</w:t>
            </w:r>
          </w:p>
        </w:tc>
      </w:tr>
      <w:tr w:rsidR="008E13D2" w14:paraId="460DC3CE" w14:textId="77777777" w:rsidTr="00250BA2">
        <w:trPr>
          <w:trHeight w:val="737"/>
        </w:trPr>
        <w:tc>
          <w:tcPr>
            <w:tcW w:w="1102" w:type="dxa"/>
          </w:tcPr>
          <w:p w14:paraId="4D2FD852" w14:textId="7E51B033" w:rsidR="008E13D2" w:rsidRDefault="006B51B9" w:rsidP="00250BA2">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89176E">
              <w:fldChar w:fldCharType="separate"/>
            </w:r>
            <w:r>
              <w:fldChar w:fldCharType="end"/>
            </w:r>
          </w:p>
        </w:tc>
        <w:tc>
          <w:tcPr>
            <w:tcW w:w="8260" w:type="dxa"/>
          </w:tcPr>
          <w:p w14:paraId="3F8AACA3" w14:textId="77777777" w:rsidR="008E13D2" w:rsidRDefault="008E13D2" w:rsidP="00250BA2">
            <w:pPr>
              <w:pStyle w:val="DARDEqualityText"/>
              <w:spacing w:before="100"/>
            </w:pPr>
            <w:r>
              <w:t>A copy of this screening template and the final decision has been sent to the Equality Unit for their consideration before it has been forwarded for sign-off</w:t>
            </w:r>
            <w:r w:rsidR="006713FE">
              <w:t xml:space="preserve"> </w:t>
            </w:r>
          </w:p>
        </w:tc>
      </w:tr>
    </w:tbl>
    <w:p w14:paraId="191D8078" w14:textId="77777777" w:rsidR="008E13D2" w:rsidRDefault="008E13D2" w:rsidP="008E13D2">
      <w:pPr>
        <w:pStyle w:val="DARDEqualityText"/>
      </w:pPr>
    </w:p>
    <w:p w14:paraId="1BD62BC6" w14:textId="77777777" w:rsidR="00462813" w:rsidRDefault="00462813" w:rsidP="00462813">
      <w:pPr>
        <w:rPr>
          <w:rFonts w:ascii="Arial" w:hAnsi="Arial" w:cs="Arial"/>
          <w:sz w:val="28"/>
          <w:szCs w:val="28"/>
        </w:rPr>
      </w:pPr>
      <w:r w:rsidRPr="00B35098">
        <w:rPr>
          <w:rFonts w:ascii="Arial Bold" w:hAnsi="Arial Bold" w:cs="Arial"/>
          <w:b/>
          <w:color w:val="000080"/>
          <w:sz w:val="28"/>
          <w:szCs w:val="28"/>
        </w:rPr>
        <w:t>Formal Record of Screening Decision</w:t>
      </w:r>
      <w:r w:rsidRPr="00B35098">
        <w:rPr>
          <w:rFonts w:ascii="Arial" w:hAnsi="Arial" w:cs="Arial"/>
          <w:sz w:val="28"/>
          <w:szCs w:val="28"/>
        </w:rPr>
        <w:t xml:space="preserve"> (</w:t>
      </w:r>
      <w:r w:rsidR="00D47DB7" w:rsidRPr="00B35098">
        <w:rPr>
          <w:rFonts w:ascii="Arial" w:hAnsi="Arial" w:cs="Arial"/>
          <w:sz w:val="28"/>
          <w:szCs w:val="28"/>
        </w:rPr>
        <w:t>cont.</w:t>
      </w:r>
      <w:r w:rsidRPr="00B35098">
        <w:rPr>
          <w:rFonts w:ascii="Arial" w:hAnsi="Arial" w:cs="Arial"/>
          <w:sz w:val="28"/>
          <w:szCs w:val="28"/>
        </w:rPr>
        <w:t>)</w:t>
      </w:r>
    </w:p>
    <w:p w14:paraId="025A1CE8" w14:textId="77777777" w:rsidR="00462813" w:rsidRDefault="00462813" w:rsidP="00462813">
      <w:pPr>
        <w:rPr>
          <w:rFonts w:ascii="Arial" w:hAnsi="Arial" w:cs="Arial"/>
          <w:sz w:val="28"/>
          <w:szCs w:val="28"/>
        </w:rPr>
      </w:pPr>
    </w:p>
    <w:p w14:paraId="561398D1" w14:textId="77777777" w:rsidR="00462813" w:rsidRDefault="00462813" w:rsidP="00462813">
      <w:pPr>
        <w:rPr>
          <w:rFonts w:ascii="Arial" w:hAnsi="Arial" w:cs="Arial"/>
          <w:b/>
          <w:i/>
          <w:sz w:val="28"/>
          <w:szCs w:val="28"/>
        </w:rPr>
      </w:pPr>
      <w:r w:rsidRPr="00E33385">
        <w:rPr>
          <w:rFonts w:ascii="Arial" w:hAnsi="Arial" w:cs="Arial"/>
          <w:b/>
          <w:i/>
          <w:sz w:val="28"/>
          <w:szCs w:val="28"/>
        </w:rPr>
        <w:t>Have you issued this document to Equality Unit prior to obtaining Grade 3 signature?</w:t>
      </w:r>
    </w:p>
    <w:p w14:paraId="48DA6E08" w14:textId="77777777" w:rsidR="00462813" w:rsidRDefault="00462813" w:rsidP="00462813">
      <w:pPr>
        <w:rPr>
          <w:rFonts w:ascii="Arial" w:hAnsi="Arial" w:cs="Arial"/>
          <w:b/>
          <w:i/>
          <w:sz w:val="28"/>
          <w:szCs w:val="28"/>
        </w:rPr>
      </w:pPr>
    </w:p>
    <w:p w14:paraId="7EBC0D28" w14:textId="77777777" w:rsidR="00462813" w:rsidRPr="00A43F6B" w:rsidRDefault="006B51B9" w:rsidP="00462813">
      <w:pPr>
        <w:rPr>
          <w:rFonts w:ascii="Arial" w:hAnsi="Arial" w:cs="Arial"/>
          <w:sz w:val="28"/>
          <w:szCs w:val="28"/>
        </w:rPr>
      </w:pPr>
      <w:r>
        <w:rPr>
          <w:rFonts w:ascii="Arial" w:hAnsi="Arial" w:cs="Arial"/>
          <w:sz w:val="28"/>
          <w:szCs w:val="28"/>
        </w:rPr>
        <w:t xml:space="preserve">Yes </w:t>
      </w:r>
    </w:p>
    <w:p w14:paraId="0F51B916" w14:textId="77777777" w:rsidR="00462813" w:rsidRDefault="00462813" w:rsidP="00462813">
      <w:pPr>
        <w:rPr>
          <w:rFonts w:ascii="Arial" w:hAnsi="Arial" w:cs="Arial"/>
          <w:b/>
          <w:i/>
          <w:sz w:val="28"/>
          <w:szCs w:val="28"/>
        </w:rPr>
      </w:pPr>
    </w:p>
    <w:tbl>
      <w:tblPr>
        <w:tblW w:w="9362" w:type="dxa"/>
        <w:tblLook w:val="0000" w:firstRow="0" w:lastRow="0" w:firstColumn="0" w:lastColumn="0" w:noHBand="0" w:noVBand="0"/>
      </w:tblPr>
      <w:tblGrid>
        <w:gridCol w:w="5646"/>
        <w:gridCol w:w="3716"/>
      </w:tblGrid>
      <w:tr w:rsidR="00462813" w14:paraId="33DDED63" w14:textId="77777777" w:rsidTr="00B60891">
        <w:trPr>
          <w:cantSplit/>
          <w:trHeight w:val="454"/>
        </w:trPr>
        <w:tc>
          <w:tcPr>
            <w:tcW w:w="9362" w:type="dxa"/>
            <w:gridSpan w:val="2"/>
          </w:tcPr>
          <w:p w14:paraId="4D3636B7" w14:textId="77777777" w:rsidR="00462813" w:rsidRDefault="00462813" w:rsidP="00B60891">
            <w:pPr>
              <w:pStyle w:val="DARDEqualityText"/>
              <w:spacing w:before="100"/>
              <w:rPr>
                <w:b/>
              </w:rPr>
            </w:pPr>
            <w:r>
              <w:rPr>
                <w:b/>
              </w:rPr>
              <w:t>Screening assessment completed by (Staff Officer level or above) -</w:t>
            </w:r>
          </w:p>
        </w:tc>
      </w:tr>
      <w:tr w:rsidR="00462813" w14:paraId="4A8AA9BC" w14:textId="77777777" w:rsidTr="00B60891">
        <w:trPr>
          <w:trHeight w:val="454"/>
        </w:trPr>
        <w:tc>
          <w:tcPr>
            <w:tcW w:w="5646" w:type="dxa"/>
          </w:tcPr>
          <w:p w14:paraId="63E8BFD0" w14:textId="77777777" w:rsidR="00462813" w:rsidRDefault="00462813" w:rsidP="00B60891">
            <w:pPr>
              <w:pStyle w:val="Header"/>
              <w:tabs>
                <w:tab w:val="clear" w:pos="4320"/>
                <w:tab w:val="clear" w:pos="8640"/>
              </w:tabs>
              <w:spacing w:before="100"/>
              <w:rPr>
                <w:rFonts w:ascii="Arial" w:hAnsi="Arial"/>
              </w:rPr>
            </w:pPr>
            <w:r>
              <w:rPr>
                <w:rFonts w:ascii="Arial" w:hAnsi="Arial"/>
                <w:sz w:val="28"/>
              </w:rPr>
              <w:t>Name:</w:t>
            </w:r>
            <w:r>
              <w:rPr>
                <w:rFonts w:ascii="Arial" w:hAnsi="Arial"/>
              </w:rPr>
              <w:t xml:space="preserve"> </w:t>
            </w:r>
            <w:r>
              <w:rPr>
                <w:rFonts w:ascii="Arial" w:hAnsi="Arial"/>
              </w:rPr>
              <w:fldChar w:fldCharType="begin">
                <w:ffData>
                  <w:name w:val=""/>
                  <w:enabled/>
                  <w:calcOnExit w:val="0"/>
                  <w:textInput>
                    <w:format w:val="UPPERCASE"/>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3716" w:type="dxa"/>
          </w:tcPr>
          <w:p w14:paraId="73136806" w14:textId="77777777" w:rsidR="00462813" w:rsidRDefault="00462813" w:rsidP="006B51B9">
            <w:pPr>
              <w:pStyle w:val="Header"/>
              <w:tabs>
                <w:tab w:val="clear" w:pos="4320"/>
                <w:tab w:val="clear" w:pos="8640"/>
              </w:tabs>
              <w:spacing w:before="100"/>
              <w:rPr>
                <w:rFonts w:ascii="Arial" w:hAnsi="Arial"/>
              </w:rPr>
            </w:pPr>
            <w:r>
              <w:rPr>
                <w:rFonts w:ascii="Arial" w:hAnsi="Arial"/>
                <w:sz w:val="28"/>
              </w:rPr>
              <w:t>Grade:</w:t>
            </w:r>
            <w:r>
              <w:rPr>
                <w:rFonts w:ascii="Arial" w:hAnsi="Arial"/>
              </w:rPr>
              <w:t xml:space="preserve"> </w:t>
            </w:r>
            <w:r w:rsidR="006B51B9">
              <w:rPr>
                <w:rFonts w:ascii="Arial" w:hAnsi="Arial"/>
              </w:rPr>
              <w:t xml:space="preserve">SO </w:t>
            </w:r>
          </w:p>
        </w:tc>
      </w:tr>
      <w:tr w:rsidR="00462813" w14:paraId="17B030D6" w14:textId="77777777" w:rsidTr="00B60891">
        <w:trPr>
          <w:trHeight w:val="454"/>
        </w:trPr>
        <w:tc>
          <w:tcPr>
            <w:tcW w:w="5646" w:type="dxa"/>
            <w:shd w:val="solid" w:color="C0C0C0" w:fill="auto"/>
          </w:tcPr>
          <w:p w14:paraId="449E7F5E" w14:textId="77777777" w:rsidR="00462813" w:rsidRDefault="006B51B9" w:rsidP="00B60891">
            <w:pPr>
              <w:pStyle w:val="Header"/>
              <w:tabs>
                <w:tab w:val="clear" w:pos="4320"/>
                <w:tab w:val="clear" w:pos="8640"/>
              </w:tabs>
              <w:spacing w:before="100"/>
              <w:rPr>
                <w:rFonts w:ascii="Arial" w:hAnsi="Arial"/>
                <w:sz w:val="28"/>
              </w:rPr>
            </w:pPr>
            <w:r>
              <w:rPr>
                <w:rFonts w:ascii="Arial" w:hAnsi="Arial"/>
                <w:sz w:val="28"/>
              </w:rPr>
              <w:t>Cindy Fowler</w:t>
            </w:r>
          </w:p>
        </w:tc>
        <w:tc>
          <w:tcPr>
            <w:tcW w:w="3716" w:type="dxa"/>
          </w:tcPr>
          <w:p w14:paraId="0F890C79" w14:textId="77777777" w:rsidR="00462813" w:rsidRDefault="00462813" w:rsidP="006B51B9">
            <w:pPr>
              <w:pStyle w:val="Header"/>
              <w:tabs>
                <w:tab w:val="clear" w:pos="4320"/>
                <w:tab w:val="clear" w:pos="8640"/>
              </w:tabs>
              <w:spacing w:before="100"/>
              <w:rPr>
                <w:rFonts w:ascii="Arial" w:hAnsi="Arial"/>
                <w:sz w:val="28"/>
              </w:rPr>
            </w:pPr>
            <w:r>
              <w:rPr>
                <w:rFonts w:ascii="Arial" w:hAnsi="Arial"/>
                <w:sz w:val="28"/>
              </w:rPr>
              <w:t>Date:</w:t>
            </w:r>
            <w:r>
              <w:rPr>
                <w:rFonts w:ascii="Arial" w:hAnsi="Arial"/>
              </w:rPr>
              <w:t xml:space="preserve"> </w:t>
            </w:r>
            <w:r w:rsidR="006B51B9">
              <w:rPr>
                <w:rFonts w:ascii="Arial" w:hAnsi="Arial"/>
              </w:rPr>
              <w:t>01/04/2020</w:t>
            </w:r>
          </w:p>
        </w:tc>
      </w:tr>
      <w:tr w:rsidR="00462813" w14:paraId="1E4800E7" w14:textId="77777777" w:rsidTr="00B60891">
        <w:trPr>
          <w:cantSplit/>
          <w:trHeight w:val="454"/>
        </w:trPr>
        <w:tc>
          <w:tcPr>
            <w:tcW w:w="9362" w:type="dxa"/>
            <w:gridSpan w:val="2"/>
          </w:tcPr>
          <w:p w14:paraId="5D4E4207" w14:textId="77777777" w:rsidR="00462813" w:rsidRDefault="00462813" w:rsidP="006B51B9">
            <w:pPr>
              <w:pStyle w:val="Header"/>
              <w:tabs>
                <w:tab w:val="clear" w:pos="4320"/>
                <w:tab w:val="clear" w:pos="8640"/>
              </w:tabs>
              <w:rPr>
                <w:rFonts w:ascii="Arial" w:hAnsi="Arial"/>
              </w:rPr>
            </w:pPr>
            <w:r>
              <w:rPr>
                <w:rFonts w:ascii="Arial" w:hAnsi="Arial"/>
                <w:sz w:val="28"/>
              </w:rPr>
              <w:t>Branch:</w:t>
            </w:r>
            <w:r>
              <w:rPr>
                <w:rFonts w:ascii="Arial" w:hAnsi="Arial"/>
              </w:rPr>
              <w:t xml:space="preserve"> </w:t>
            </w:r>
            <w:r w:rsidR="006B51B9">
              <w:rPr>
                <w:rFonts w:ascii="Arial" w:hAnsi="Arial"/>
              </w:rPr>
              <w:t xml:space="preserve">EDPA </w:t>
            </w:r>
          </w:p>
        </w:tc>
      </w:tr>
    </w:tbl>
    <w:p w14:paraId="4B576925" w14:textId="77777777" w:rsidR="00462813" w:rsidRDefault="00462813" w:rsidP="00462813">
      <w:pPr>
        <w:pStyle w:val="DARDEqualityText"/>
        <w:rPr>
          <w:b/>
        </w:rPr>
        <w:sectPr w:rsidR="00462813" w:rsidSect="005C03E2">
          <w:pgSz w:w="11899" w:h="16838"/>
          <w:pgMar w:top="720" w:right="720" w:bottom="720" w:left="720" w:header="720" w:footer="567" w:gutter="0"/>
          <w:cols w:space="720"/>
          <w:titlePg/>
          <w:docGrid w:linePitch="326"/>
        </w:sectPr>
      </w:pPr>
    </w:p>
    <w:p w14:paraId="7369985D" w14:textId="77777777" w:rsidR="00462813" w:rsidRDefault="00462813" w:rsidP="00462813">
      <w:pPr>
        <w:pStyle w:val="DARDEqualityText"/>
        <w:spacing w:line="240" w:lineRule="auto"/>
        <w:rPr>
          <w:b/>
        </w:rPr>
        <w:sectPr w:rsidR="00462813" w:rsidSect="005C03E2">
          <w:type w:val="continuous"/>
          <w:pgSz w:w="11899" w:h="16838"/>
          <w:pgMar w:top="720" w:right="720" w:bottom="720" w:left="720" w:header="720" w:footer="567" w:gutter="0"/>
          <w:cols w:space="720"/>
          <w:titlePg/>
          <w:docGrid w:linePitch="326"/>
        </w:sectPr>
      </w:pPr>
    </w:p>
    <w:tbl>
      <w:tblPr>
        <w:tblW w:w="9362" w:type="dxa"/>
        <w:tblLook w:val="0000" w:firstRow="0" w:lastRow="0" w:firstColumn="0" w:lastColumn="0" w:noHBand="0" w:noVBand="0"/>
      </w:tblPr>
      <w:tblGrid>
        <w:gridCol w:w="9362"/>
      </w:tblGrid>
      <w:tr w:rsidR="00462813" w14:paraId="2E455C38" w14:textId="77777777" w:rsidTr="00954433">
        <w:trPr>
          <w:cantSplit/>
          <w:trHeight w:val="1855"/>
        </w:trPr>
        <w:tc>
          <w:tcPr>
            <w:tcW w:w="9362" w:type="dxa"/>
          </w:tcPr>
          <w:p w14:paraId="37CC28C8" w14:textId="5403DFBB" w:rsidR="00462813" w:rsidRDefault="00462813" w:rsidP="00B60891">
            <w:r>
              <w:rPr>
                <w:rFonts w:ascii="Arial" w:hAnsi="Arial"/>
                <w:sz w:val="28"/>
              </w:rPr>
              <w:lastRenderedPageBreak/>
              <w:t xml:space="preserve">Signature: </w:t>
            </w:r>
            <w:r>
              <w:rPr>
                <w:rFonts w:ascii="Arial" w:hAnsi="Arial"/>
                <w:color w:val="808080"/>
                <w:sz w:val="28"/>
              </w:rPr>
              <w:t>please insert a scanned image of your signature below</w:t>
            </w:r>
            <w:r w:rsidR="0089176E">
              <w:rPr>
                <w:b/>
              </w:rPr>
              <w:pict w14:anchorId="1BBA783F">
                <v:shape id="_x0000_i1027" type="#_x0000_t75" style="width:255.75pt;height:33.75pt">
                  <v:imagedata r:id="rId15" o:title="PicsArt_07-10-01"/>
                </v:shape>
              </w:pict>
            </w:r>
          </w:p>
        </w:tc>
      </w:tr>
    </w:tbl>
    <w:p w14:paraId="35EFA8D6" w14:textId="4C7ABD3C" w:rsidR="00462813" w:rsidRDefault="00462813" w:rsidP="00462813">
      <w:pPr>
        <w:pStyle w:val="DARDEqualityText"/>
        <w:rPr>
          <w:b/>
        </w:rPr>
        <w:sectPr w:rsidR="00462813" w:rsidSect="005C03E2">
          <w:type w:val="continuous"/>
          <w:pgSz w:w="11899" w:h="16838"/>
          <w:pgMar w:top="720" w:right="720" w:bottom="720" w:left="720" w:header="720" w:footer="567" w:gutter="0"/>
          <w:cols w:space="720"/>
          <w:formProt w:val="0"/>
          <w:titlePg/>
          <w:docGrid w:linePitch="326"/>
        </w:sectPr>
      </w:pPr>
    </w:p>
    <w:p w14:paraId="462CE113" w14:textId="6D6964BB" w:rsidR="00462813" w:rsidRDefault="00462813" w:rsidP="00462813">
      <w:pPr>
        <w:pStyle w:val="DARDEqualityText"/>
        <w:rPr>
          <w:b/>
        </w:rPr>
        <w:sectPr w:rsidR="00462813" w:rsidSect="005C03E2">
          <w:type w:val="continuous"/>
          <w:pgSz w:w="11899" w:h="16838"/>
          <w:pgMar w:top="720" w:right="720" w:bottom="720" w:left="720" w:header="720" w:footer="567" w:gutter="0"/>
          <w:cols w:space="720"/>
          <w:titlePg/>
          <w:docGrid w:linePitch="326"/>
        </w:sectPr>
      </w:pPr>
    </w:p>
    <w:tbl>
      <w:tblPr>
        <w:tblW w:w="9362" w:type="dxa"/>
        <w:tblLook w:val="0000" w:firstRow="0" w:lastRow="0" w:firstColumn="0" w:lastColumn="0" w:noHBand="0" w:noVBand="0"/>
      </w:tblPr>
      <w:tblGrid>
        <w:gridCol w:w="5646"/>
        <w:gridCol w:w="3716"/>
      </w:tblGrid>
      <w:tr w:rsidR="00462813" w14:paraId="5E2FA2DE" w14:textId="77777777" w:rsidTr="00B60891">
        <w:trPr>
          <w:cantSplit/>
          <w:trHeight w:val="454"/>
        </w:trPr>
        <w:tc>
          <w:tcPr>
            <w:tcW w:w="9362" w:type="dxa"/>
            <w:gridSpan w:val="2"/>
          </w:tcPr>
          <w:p w14:paraId="42C36CBF" w14:textId="77777777" w:rsidR="00462813" w:rsidRDefault="00462813" w:rsidP="00B60891">
            <w:pPr>
              <w:pStyle w:val="DARDEqualityText"/>
              <w:spacing w:before="100"/>
              <w:rPr>
                <w:b/>
              </w:rPr>
            </w:pPr>
            <w:r>
              <w:rPr>
                <w:b/>
              </w:rPr>
              <w:t>Screening decision approved by (</w:t>
            </w:r>
            <w:r w:rsidRPr="00230293">
              <w:rPr>
                <w:b/>
                <w:u w:val="single"/>
              </w:rPr>
              <w:t>must be Grade 3 or above</w:t>
            </w:r>
            <w:r>
              <w:rPr>
                <w:b/>
              </w:rPr>
              <w:t>) -</w:t>
            </w:r>
          </w:p>
        </w:tc>
      </w:tr>
      <w:tr w:rsidR="00462813" w14:paraId="6176540E" w14:textId="77777777" w:rsidTr="00B60891">
        <w:trPr>
          <w:trHeight w:val="454"/>
        </w:trPr>
        <w:tc>
          <w:tcPr>
            <w:tcW w:w="5646" w:type="dxa"/>
          </w:tcPr>
          <w:p w14:paraId="6488036D" w14:textId="5C713146" w:rsidR="00462813" w:rsidRDefault="00462813" w:rsidP="00241988">
            <w:pPr>
              <w:pStyle w:val="Header"/>
              <w:tabs>
                <w:tab w:val="clear" w:pos="4320"/>
                <w:tab w:val="clear" w:pos="8640"/>
              </w:tabs>
              <w:spacing w:before="100"/>
              <w:rPr>
                <w:rFonts w:ascii="Arial" w:hAnsi="Arial"/>
              </w:rPr>
            </w:pPr>
            <w:r>
              <w:rPr>
                <w:rFonts w:ascii="Arial" w:hAnsi="Arial"/>
                <w:sz w:val="28"/>
              </w:rPr>
              <w:t>Name:</w:t>
            </w:r>
            <w:r>
              <w:rPr>
                <w:rFonts w:ascii="Arial" w:hAnsi="Arial"/>
              </w:rPr>
              <w:t xml:space="preserve"> </w:t>
            </w:r>
            <w:r w:rsidR="00241988">
              <w:rPr>
                <w:rFonts w:ascii="Arial" w:hAnsi="Arial"/>
              </w:rPr>
              <w:t>Brian Doherty</w:t>
            </w:r>
          </w:p>
        </w:tc>
        <w:tc>
          <w:tcPr>
            <w:tcW w:w="3716" w:type="dxa"/>
          </w:tcPr>
          <w:p w14:paraId="50F85233" w14:textId="30EF03CA" w:rsidR="00462813" w:rsidRDefault="00462813" w:rsidP="00241988">
            <w:pPr>
              <w:pStyle w:val="Header"/>
              <w:tabs>
                <w:tab w:val="clear" w:pos="4320"/>
                <w:tab w:val="clear" w:pos="8640"/>
              </w:tabs>
              <w:spacing w:before="100"/>
              <w:rPr>
                <w:rFonts w:ascii="Arial" w:hAnsi="Arial"/>
              </w:rPr>
            </w:pPr>
            <w:r>
              <w:rPr>
                <w:rFonts w:ascii="Arial" w:hAnsi="Arial"/>
                <w:sz w:val="28"/>
              </w:rPr>
              <w:t>Grade:</w:t>
            </w:r>
            <w:r>
              <w:rPr>
                <w:rFonts w:ascii="Arial" w:hAnsi="Arial"/>
              </w:rPr>
              <w:t xml:space="preserve"> </w:t>
            </w:r>
            <w:r w:rsidR="00241988">
              <w:rPr>
                <w:rFonts w:ascii="Arial" w:hAnsi="Arial"/>
              </w:rPr>
              <w:t>3</w:t>
            </w:r>
          </w:p>
        </w:tc>
      </w:tr>
      <w:tr w:rsidR="00462813" w14:paraId="3600F512" w14:textId="77777777" w:rsidTr="00B60891">
        <w:trPr>
          <w:trHeight w:val="454"/>
        </w:trPr>
        <w:tc>
          <w:tcPr>
            <w:tcW w:w="5646" w:type="dxa"/>
            <w:shd w:val="solid" w:color="C0C0C0" w:fill="auto"/>
          </w:tcPr>
          <w:p w14:paraId="13837BA6" w14:textId="77777777" w:rsidR="00462813" w:rsidRDefault="00462813" w:rsidP="00B60891">
            <w:pPr>
              <w:pStyle w:val="Header"/>
              <w:tabs>
                <w:tab w:val="clear" w:pos="4320"/>
                <w:tab w:val="clear" w:pos="8640"/>
              </w:tabs>
              <w:spacing w:before="100"/>
              <w:rPr>
                <w:rFonts w:ascii="Arial" w:hAnsi="Arial"/>
                <w:sz w:val="28"/>
              </w:rPr>
            </w:pPr>
          </w:p>
        </w:tc>
        <w:tc>
          <w:tcPr>
            <w:tcW w:w="3716" w:type="dxa"/>
          </w:tcPr>
          <w:p w14:paraId="362B4B9F" w14:textId="3F4764B3" w:rsidR="00462813" w:rsidRDefault="00462813" w:rsidP="00241988">
            <w:pPr>
              <w:pStyle w:val="Header"/>
              <w:tabs>
                <w:tab w:val="clear" w:pos="4320"/>
                <w:tab w:val="clear" w:pos="8640"/>
              </w:tabs>
              <w:spacing w:before="100"/>
              <w:rPr>
                <w:rFonts w:ascii="Arial" w:hAnsi="Arial"/>
                <w:sz w:val="28"/>
              </w:rPr>
            </w:pPr>
            <w:r>
              <w:rPr>
                <w:rFonts w:ascii="Arial" w:hAnsi="Arial"/>
                <w:sz w:val="28"/>
              </w:rPr>
              <w:t>Date:</w:t>
            </w:r>
            <w:r>
              <w:rPr>
                <w:rFonts w:ascii="Arial" w:hAnsi="Arial"/>
              </w:rPr>
              <w:t xml:space="preserve"> </w:t>
            </w:r>
            <w:r w:rsidR="00241988">
              <w:rPr>
                <w:rFonts w:ascii="Arial" w:hAnsi="Arial"/>
              </w:rPr>
              <w:t>21.7.2020</w:t>
            </w:r>
          </w:p>
        </w:tc>
      </w:tr>
      <w:tr w:rsidR="00462813" w14:paraId="2136C16F" w14:textId="77777777" w:rsidTr="00B60891">
        <w:trPr>
          <w:cantSplit/>
          <w:trHeight w:val="454"/>
        </w:trPr>
        <w:tc>
          <w:tcPr>
            <w:tcW w:w="9362" w:type="dxa"/>
            <w:gridSpan w:val="2"/>
          </w:tcPr>
          <w:p w14:paraId="5DC67300" w14:textId="7D7C42E9" w:rsidR="00462813" w:rsidRDefault="00462813" w:rsidP="00241988">
            <w:pPr>
              <w:pStyle w:val="Header"/>
              <w:tabs>
                <w:tab w:val="clear" w:pos="4320"/>
                <w:tab w:val="clear" w:pos="8640"/>
              </w:tabs>
              <w:spacing w:before="100"/>
              <w:rPr>
                <w:rFonts w:ascii="Arial" w:hAnsi="Arial"/>
              </w:rPr>
            </w:pPr>
            <w:r>
              <w:rPr>
                <w:rFonts w:ascii="Arial" w:hAnsi="Arial"/>
                <w:sz w:val="28"/>
              </w:rPr>
              <w:t>Branch:</w:t>
            </w:r>
            <w:r>
              <w:rPr>
                <w:rFonts w:ascii="Arial" w:hAnsi="Arial"/>
              </w:rPr>
              <w:t xml:space="preserve"> </w:t>
            </w:r>
            <w:r w:rsidR="00241988">
              <w:rPr>
                <w:rFonts w:ascii="Arial" w:hAnsi="Arial"/>
              </w:rPr>
              <w:t>Head of Central Services and Contingency Planning Group</w:t>
            </w:r>
          </w:p>
        </w:tc>
      </w:tr>
    </w:tbl>
    <w:p w14:paraId="4CA79185" w14:textId="77777777" w:rsidR="00462813" w:rsidRDefault="00462813" w:rsidP="00462813">
      <w:pPr>
        <w:pStyle w:val="DARDEqualityText"/>
        <w:sectPr w:rsidR="00462813" w:rsidSect="005C03E2">
          <w:type w:val="continuous"/>
          <w:pgSz w:w="11899" w:h="16838"/>
          <w:pgMar w:top="720" w:right="720" w:bottom="720" w:left="720" w:header="720" w:footer="567" w:gutter="0"/>
          <w:cols w:space="720"/>
          <w:titlePg/>
          <w:docGrid w:linePitch="326"/>
        </w:sectPr>
      </w:pPr>
    </w:p>
    <w:p w14:paraId="53867F1F" w14:textId="77777777" w:rsidR="00462813" w:rsidRDefault="00462813" w:rsidP="00462813">
      <w:pPr>
        <w:pStyle w:val="DARDEqualityText"/>
        <w:spacing w:line="240" w:lineRule="auto"/>
        <w:sectPr w:rsidR="00462813" w:rsidSect="005C03E2">
          <w:type w:val="continuous"/>
          <w:pgSz w:w="11899" w:h="16838"/>
          <w:pgMar w:top="720" w:right="720" w:bottom="720" w:left="720" w:header="720" w:footer="567" w:gutter="0"/>
          <w:cols w:space="720"/>
          <w:titlePg/>
          <w:docGrid w:linePitch="326"/>
        </w:sectPr>
      </w:pPr>
    </w:p>
    <w:tbl>
      <w:tblPr>
        <w:tblW w:w="9362" w:type="dxa"/>
        <w:tblLook w:val="0000" w:firstRow="0" w:lastRow="0" w:firstColumn="0" w:lastColumn="0" w:noHBand="0" w:noVBand="0"/>
      </w:tblPr>
      <w:tblGrid>
        <w:gridCol w:w="9362"/>
      </w:tblGrid>
      <w:tr w:rsidR="00462813" w14:paraId="54CCF06E" w14:textId="77777777" w:rsidTr="00B60891">
        <w:trPr>
          <w:cantSplit/>
          <w:trHeight w:val="1713"/>
        </w:trPr>
        <w:tc>
          <w:tcPr>
            <w:tcW w:w="9362" w:type="dxa"/>
          </w:tcPr>
          <w:p w14:paraId="69C7A000" w14:textId="77777777" w:rsidR="00462813" w:rsidRDefault="00462813" w:rsidP="00B60891">
            <w:pPr>
              <w:spacing w:before="100"/>
              <w:rPr>
                <w:rFonts w:ascii="Arial" w:hAnsi="Arial"/>
                <w:color w:val="808080"/>
                <w:sz w:val="28"/>
              </w:rPr>
            </w:pPr>
            <w:r>
              <w:rPr>
                <w:rFonts w:ascii="Arial" w:hAnsi="Arial"/>
                <w:sz w:val="28"/>
              </w:rPr>
              <w:t xml:space="preserve">Signature: </w:t>
            </w:r>
            <w:r>
              <w:rPr>
                <w:rFonts w:ascii="Arial" w:hAnsi="Arial"/>
                <w:color w:val="808080"/>
                <w:sz w:val="28"/>
              </w:rPr>
              <w:t>please insert a scanned image of your signature below</w:t>
            </w:r>
          </w:p>
          <w:p w14:paraId="2A5214BD" w14:textId="77777777" w:rsidR="00D47DB7" w:rsidRDefault="00D47DB7" w:rsidP="00B60891">
            <w:pPr>
              <w:pStyle w:val="Header"/>
              <w:tabs>
                <w:tab w:val="clear" w:pos="4320"/>
                <w:tab w:val="clear" w:pos="8640"/>
              </w:tabs>
              <w:spacing w:before="100"/>
              <w:rPr>
                <w:rFonts w:ascii="Arial" w:hAnsi="Arial" w:cs="Arial"/>
                <w:sz w:val="28"/>
                <w:szCs w:val="28"/>
              </w:rPr>
            </w:pPr>
          </w:p>
          <w:p w14:paraId="29F2705A" w14:textId="61D4D124" w:rsidR="00D47DB7" w:rsidRPr="00855DA3" w:rsidRDefault="0089176E" w:rsidP="00B60891">
            <w:pPr>
              <w:pStyle w:val="Header"/>
              <w:tabs>
                <w:tab w:val="clear" w:pos="4320"/>
                <w:tab w:val="clear" w:pos="8640"/>
              </w:tabs>
              <w:spacing w:before="100"/>
              <w:rPr>
                <w:rFonts w:ascii="Arial" w:hAnsi="Arial" w:cs="Arial"/>
                <w:sz w:val="28"/>
                <w:szCs w:val="28"/>
              </w:rPr>
            </w:pPr>
            <w:r>
              <w:rPr>
                <w:bCs/>
              </w:rPr>
              <w:pict w14:anchorId="324024E9">
                <v:shape id="_x0000_i1028" type="#_x0000_t75" style="width:136.5pt;height:45.75pt">
                  <v:imagedata r:id="rId16" o:title="BD1"/>
                </v:shape>
              </w:pict>
            </w:r>
          </w:p>
        </w:tc>
      </w:tr>
    </w:tbl>
    <w:p w14:paraId="55308D97" w14:textId="77777777" w:rsidR="00202D9F" w:rsidRDefault="00202D9F">
      <w:pPr>
        <w:pStyle w:val="DARDEqualityText"/>
        <w:sectPr w:rsidR="00202D9F" w:rsidSect="005C03E2">
          <w:type w:val="continuous"/>
          <w:pgSz w:w="11899" w:h="16838"/>
          <w:pgMar w:top="720" w:right="720" w:bottom="720" w:left="720" w:header="720" w:footer="567" w:gutter="0"/>
          <w:cols w:space="720"/>
          <w:formProt w:val="0"/>
          <w:titlePg/>
          <w:docGrid w:linePitch="326"/>
        </w:sectPr>
      </w:pPr>
    </w:p>
    <w:p w14:paraId="42B4CDB2" w14:textId="77777777" w:rsidR="00202D9F" w:rsidRPr="00B35098" w:rsidRDefault="00202D9F">
      <w:pPr>
        <w:pStyle w:val="DARDEqualityText"/>
        <w:spacing w:line="240" w:lineRule="auto"/>
        <w:sectPr w:rsidR="00202D9F" w:rsidRPr="00B35098" w:rsidSect="005C03E2">
          <w:type w:val="continuous"/>
          <w:pgSz w:w="11899" w:h="16838"/>
          <w:pgMar w:top="720" w:right="720" w:bottom="720" w:left="720" w:header="720" w:footer="567" w:gutter="0"/>
          <w:cols w:space="720"/>
          <w:titlePg/>
          <w:docGrid w:linePitch="326"/>
        </w:sectPr>
      </w:pPr>
    </w:p>
    <w:p w14:paraId="2D43F876" w14:textId="77777777" w:rsidR="00202D9F" w:rsidRDefault="00952DA9">
      <w:pPr>
        <w:pStyle w:val="DARDEqualityText"/>
        <w:rPr>
          <w:color w:val="142062"/>
        </w:rPr>
      </w:pPr>
      <w:r w:rsidRPr="00B35098">
        <w:t xml:space="preserve">Please save the </w:t>
      </w:r>
      <w:r w:rsidR="00EA1E36" w:rsidRPr="00B35098">
        <w:rPr>
          <w:u w:val="single"/>
        </w:rPr>
        <w:t xml:space="preserve">final </w:t>
      </w:r>
      <w:r w:rsidR="00EB403B">
        <w:rPr>
          <w:u w:val="single"/>
        </w:rPr>
        <w:t xml:space="preserve">signed </w:t>
      </w:r>
      <w:r w:rsidR="00EA1E36" w:rsidRPr="00B35098">
        <w:rPr>
          <w:u w:val="single"/>
        </w:rPr>
        <w:t>version</w:t>
      </w:r>
      <w:r w:rsidR="00EA1E36" w:rsidRPr="00B35098">
        <w:t xml:space="preserve"> of the completed</w:t>
      </w:r>
      <w:r w:rsidRPr="00B35098">
        <w:t xml:space="preserve"> scr</w:t>
      </w:r>
      <w:r w:rsidR="00202D9F" w:rsidRPr="00B35098">
        <w:t>eening form</w:t>
      </w:r>
      <w:r w:rsidR="00B35098">
        <w:t xml:space="preserve"> </w:t>
      </w:r>
      <w:r w:rsidR="00EA1E36" w:rsidRPr="00B35098">
        <w:t>in the</w:t>
      </w:r>
      <w:r w:rsidR="00202D9F" w:rsidRPr="00B35098">
        <w:t xml:space="preserve"> </w:t>
      </w:r>
      <w:r w:rsidR="00B96E27">
        <w:t xml:space="preserve">HPRM </w:t>
      </w:r>
      <w:r w:rsidR="00EA1E36" w:rsidRPr="00B35098">
        <w:t xml:space="preserve">container </w:t>
      </w:r>
      <w:r w:rsidR="00B35098" w:rsidRPr="00B35098">
        <w:t>below</w:t>
      </w:r>
      <w:r w:rsidR="00CC25DA">
        <w:t xml:space="preserve"> as soon as possible after completion</w:t>
      </w:r>
      <w:r w:rsidR="00B35098" w:rsidRPr="00B35098">
        <w:t xml:space="preserve"> </w:t>
      </w:r>
      <w:r w:rsidR="00202D9F" w:rsidRPr="00B35098">
        <w:t xml:space="preserve">and forward the </w:t>
      </w:r>
      <w:r w:rsidR="00B96E27">
        <w:t xml:space="preserve">HPRM </w:t>
      </w:r>
      <w:r w:rsidR="00B35098" w:rsidRPr="00B35098">
        <w:t xml:space="preserve">link </w:t>
      </w:r>
      <w:r w:rsidR="00202D9F" w:rsidRPr="00B35098">
        <w:t xml:space="preserve">to Equality Branch at </w:t>
      </w:r>
      <w:hyperlink r:id="rId17" w:history="1">
        <w:r w:rsidR="00D72961" w:rsidRPr="00AC5079">
          <w:rPr>
            <w:rStyle w:val="Hyperlink"/>
          </w:rPr>
          <w:t>equalitydiversitypublicappointments@daera-ni.gov.uk</w:t>
        </w:r>
      </w:hyperlink>
      <w:r w:rsidR="00EA1E36" w:rsidRPr="00B35098">
        <w:t>.  Th</w:t>
      </w:r>
      <w:r w:rsidR="00B35098" w:rsidRPr="00B35098">
        <w:t>e</w:t>
      </w:r>
      <w:r w:rsidR="00EA1E36" w:rsidRPr="00B35098">
        <w:t xml:space="preserve"> </w:t>
      </w:r>
      <w:r w:rsidR="00B35098" w:rsidRPr="00B35098">
        <w:t>screening form</w:t>
      </w:r>
      <w:r w:rsidR="00EA1E36" w:rsidRPr="00B35098">
        <w:t xml:space="preserve"> will be placed on the D</w:t>
      </w:r>
      <w:r w:rsidR="00EB403B">
        <w:t>A</w:t>
      </w:r>
      <w:r w:rsidR="00135041">
        <w:t>E</w:t>
      </w:r>
      <w:r w:rsidR="00EB403B">
        <w:t>RA</w:t>
      </w:r>
      <w:r w:rsidR="00EA1E36" w:rsidRPr="00B35098">
        <w:t xml:space="preserve"> website and a link provided to </w:t>
      </w:r>
      <w:r w:rsidR="00B35098" w:rsidRPr="00B35098">
        <w:t xml:space="preserve">the Department’s </w:t>
      </w:r>
      <w:r w:rsidR="00EA1E36" w:rsidRPr="00B35098">
        <w:t>S</w:t>
      </w:r>
      <w:r w:rsidR="00B35098" w:rsidRPr="00B35098">
        <w:t xml:space="preserve">ection </w:t>
      </w:r>
      <w:r w:rsidR="00EA1E36" w:rsidRPr="00B35098">
        <w:t>75 consultees</w:t>
      </w:r>
      <w:r w:rsidR="00B35098" w:rsidRPr="00B35098">
        <w:rPr>
          <w:color w:val="142062"/>
        </w:rPr>
        <w:t>.</w:t>
      </w:r>
      <w:r w:rsidR="00EA1E36" w:rsidRPr="00B35098">
        <w:rPr>
          <w:color w:val="142062"/>
        </w:rPr>
        <w:t xml:space="preserve"> </w:t>
      </w:r>
    </w:p>
    <w:p w14:paraId="239F95B2" w14:textId="77777777" w:rsidR="00227800" w:rsidRPr="00B35098" w:rsidRDefault="00D72961">
      <w:pPr>
        <w:pStyle w:val="DARDEqualityText"/>
      </w:pPr>
      <w:r w:rsidRPr="00D72961">
        <w:tab/>
      </w:r>
      <w:r>
        <w:object w:dxaOrig="1540" w:dyaOrig="998" w14:anchorId="0D050449">
          <v:shape id="_x0000_i1029" type="#_x0000_t75" style="width:77.25pt;height:50.25pt" o:ole="">
            <v:imagedata r:id="rId18" o:title=""/>
          </v:shape>
          <o:OLEObject Type="Embed" ProgID="Package" ShapeID="_x0000_i1029" DrawAspect="Icon" ObjectID="_1675146659" r:id="rId19"/>
        </w:object>
      </w:r>
    </w:p>
    <w:p w14:paraId="3C3E8470" w14:textId="77777777" w:rsidR="000C1464" w:rsidRDefault="00202D9F" w:rsidP="000C1464">
      <w:pPr>
        <w:pStyle w:val="DARDEqualityText"/>
      </w:pPr>
      <w:r>
        <w:t xml:space="preserve">For more information about </w:t>
      </w:r>
      <w:r w:rsidR="00B35098">
        <w:t xml:space="preserve">equality </w:t>
      </w:r>
      <w:r>
        <w:t>screening</w:t>
      </w:r>
      <w:r w:rsidR="00DC5514">
        <w:t>, contact</w:t>
      </w:r>
      <w:r w:rsidR="000C1464">
        <w:t xml:space="preserve"> – </w:t>
      </w:r>
    </w:p>
    <w:p w14:paraId="456B8E0F" w14:textId="77777777" w:rsidR="00227800" w:rsidRDefault="00227800" w:rsidP="00227800">
      <w:pPr>
        <w:pStyle w:val="DARDEqualityText"/>
        <w:spacing w:line="240" w:lineRule="auto"/>
      </w:pPr>
      <w:r>
        <w:t>DAERA Equality Unit</w:t>
      </w:r>
    </w:p>
    <w:p w14:paraId="4A35B954" w14:textId="77777777" w:rsidR="00F0116C" w:rsidRDefault="00F0116C" w:rsidP="00227800">
      <w:pPr>
        <w:rPr>
          <w:rFonts w:ascii="Arial" w:hAnsi="Arial" w:cs="Arial"/>
          <w:sz w:val="28"/>
          <w:szCs w:val="28"/>
          <w:lang w:val="en"/>
        </w:rPr>
      </w:pPr>
      <w:r>
        <w:rPr>
          <w:rFonts w:ascii="Arial" w:hAnsi="Arial" w:cs="Arial"/>
          <w:sz w:val="28"/>
          <w:szCs w:val="28"/>
          <w:lang w:val="en"/>
        </w:rPr>
        <w:t>Equality, Diversity &amp; Public Appointments Branch</w:t>
      </w:r>
    </w:p>
    <w:p w14:paraId="0A13AA3B" w14:textId="77777777" w:rsidR="00F0116C" w:rsidRDefault="00F0116C" w:rsidP="00227800">
      <w:pPr>
        <w:rPr>
          <w:rFonts w:ascii="Arial" w:hAnsi="Arial" w:cs="Arial"/>
          <w:sz w:val="28"/>
          <w:szCs w:val="28"/>
          <w:lang w:val="en"/>
        </w:rPr>
      </w:pPr>
      <w:r>
        <w:rPr>
          <w:rFonts w:ascii="Arial" w:hAnsi="Arial" w:cs="Arial"/>
          <w:sz w:val="28"/>
          <w:szCs w:val="28"/>
          <w:lang w:val="en"/>
        </w:rPr>
        <w:t>Ballykelly House</w:t>
      </w:r>
    </w:p>
    <w:p w14:paraId="2F763D53" w14:textId="77777777" w:rsidR="00F0116C" w:rsidRDefault="00F0116C" w:rsidP="00227800">
      <w:pPr>
        <w:rPr>
          <w:rFonts w:ascii="Arial" w:hAnsi="Arial" w:cs="Arial"/>
          <w:sz w:val="28"/>
          <w:szCs w:val="28"/>
          <w:lang w:val="en"/>
        </w:rPr>
      </w:pPr>
      <w:r>
        <w:rPr>
          <w:rFonts w:ascii="Arial" w:hAnsi="Arial" w:cs="Arial"/>
          <w:sz w:val="28"/>
          <w:szCs w:val="28"/>
          <w:lang w:val="en"/>
        </w:rPr>
        <w:t>111 Ballykelly Road</w:t>
      </w:r>
    </w:p>
    <w:p w14:paraId="661B7337" w14:textId="77777777" w:rsidR="00227800" w:rsidRDefault="00F0116C" w:rsidP="00227800">
      <w:pPr>
        <w:rPr>
          <w:rFonts w:ascii="Arial" w:hAnsi="Arial" w:cs="Arial"/>
          <w:sz w:val="28"/>
          <w:szCs w:val="28"/>
          <w:lang w:val="en"/>
        </w:rPr>
      </w:pPr>
      <w:r>
        <w:rPr>
          <w:rFonts w:ascii="Arial" w:hAnsi="Arial" w:cs="Arial"/>
          <w:sz w:val="28"/>
          <w:szCs w:val="28"/>
          <w:lang w:val="en"/>
        </w:rPr>
        <w:t>LIMAVADY</w:t>
      </w:r>
      <w:r w:rsidR="00227800" w:rsidRPr="00E647A4">
        <w:rPr>
          <w:rFonts w:ascii="Arial" w:hAnsi="Arial" w:cs="Arial"/>
          <w:sz w:val="28"/>
          <w:szCs w:val="28"/>
          <w:lang w:val="en"/>
        </w:rPr>
        <w:br/>
      </w:r>
      <w:r>
        <w:rPr>
          <w:rFonts w:ascii="Arial" w:hAnsi="Arial" w:cs="Arial"/>
          <w:sz w:val="28"/>
          <w:szCs w:val="28"/>
          <w:lang w:val="en"/>
        </w:rPr>
        <w:t>BT49 9HP</w:t>
      </w:r>
    </w:p>
    <w:p w14:paraId="461FEB8F" w14:textId="77777777" w:rsidR="00227800" w:rsidRPr="00E647A4" w:rsidRDefault="00227800" w:rsidP="00227800">
      <w:pPr>
        <w:rPr>
          <w:rFonts w:ascii="Arial" w:hAnsi="Arial" w:cs="Arial"/>
          <w:sz w:val="28"/>
          <w:szCs w:val="28"/>
          <w:lang w:val="en"/>
        </w:rPr>
      </w:pPr>
    </w:p>
    <w:p w14:paraId="519C99FA" w14:textId="77777777" w:rsidR="00227800" w:rsidRDefault="00227800" w:rsidP="00227800">
      <w:pPr>
        <w:rPr>
          <w:rStyle w:val="Hyperlink"/>
          <w:rFonts w:ascii="Arial" w:hAnsi="Arial" w:cs="Arial"/>
          <w:sz w:val="28"/>
          <w:szCs w:val="28"/>
        </w:rPr>
      </w:pPr>
      <w:r w:rsidRPr="00E647A4">
        <w:rPr>
          <w:rFonts w:ascii="Arial" w:hAnsi="Arial" w:cs="Arial"/>
          <w:sz w:val="28"/>
          <w:szCs w:val="28"/>
          <w:lang w:val="en"/>
        </w:rPr>
        <w:t xml:space="preserve">Email: </w:t>
      </w:r>
      <w:hyperlink r:id="rId20" w:history="1">
        <w:r w:rsidR="00F0116C" w:rsidRPr="0031384A">
          <w:rPr>
            <w:rStyle w:val="Hyperlink"/>
            <w:rFonts w:ascii="Arial" w:hAnsi="Arial" w:cs="Arial"/>
            <w:sz w:val="28"/>
            <w:szCs w:val="28"/>
          </w:rPr>
          <w:t>equalitydiversitypublicappointments@daera-ni.gov.uk</w:t>
        </w:r>
      </w:hyperlink>
    </w:p>
    <w:p w14:paraId="7FCBDB2A" w14:textId="77777777" w:rsidR="00227800" w:rsidRPr="00E647A4" w:rsidRDefault="00227800" w:rsidP="00227800">
      <w:pPr>
        <w:rPr>
          <w:rStyle w:val="Hyperlink"/>
          <w:rFonts w:ascii="Arial" w:hAnsi="Arial" w:cs="Arial"/>
          <w:sz w:val="28"/>
          <w:szCs w:val="28"/>
        </w:rPr>
      </w:pPr>
    </w:p>
    <w:p w14:paraId="4AA3E82C" w14:textId="77777777" w:rsidR="00227800" w:rsidRDefault="00F0116C" w:rsidP="00227800">
      <w:pPr>
        <w:rPr>
          <w:rStyle w:val="Hyperlink"/>
          <w:rFonts w:ascii="Arial" w:hAnsi="Arial" w:cs="Arial"/>
          <w:sz w:val="28"/>
          <w:szCs w:val="28"/>
        </w:rPr>
      </w:pPr>
      <w:r>
        <w:rPr>
          <w:rStyle w:val="Hyperlink"/>
          <w:rFonts w:ascii="Arial" w:hAnsi="Arial" w:cs="Arial"/>
          <w:sz w:val="28"/>
          <w:szCs w:val="28"/>
        </w:rPr>
        <w:t>Tel: 028 7744 2027</w:t>
      </w:r>
    </w:p>
    <w:p w14:paraId="0D0EBB07" w14:textId="77777777" w:rsidR="0077251C" w:rsidRDefault="0077251C" w:rsidP="00227800">
      <w:pPr>
        <w:rPr>
          <w:rStyle w:val="Hyperlink"/>
          <w:rFonts w:ascii="Arial" w:hAnsi="Arial" w:cs="Arial"/>
          <w:sz w:val="28"/>
          <w:szCs w:val="28"/>
        </w:rPr>
      </w:pPr>
    </w:p>
    <w:p w14:paraId="0929A342" w14:textId="77777777" w:rsidR="0077251C" w:rsidRDefault="0077251C" w:rsidP="00227800">
      <w:pPr>
        <w:rPr>
          <w:rStyle w:val="Hyperlink"/>
          <w:rFonts w:ascii="Arial" w:hAnsi="Arial" w:cs="Arial"/>
          <w:sz w:val="28"/>
          <w:szCs w:val="28"/>
        </w:rPr>
      </w:pPr>
    </w:p>
    <w:p w14:paraId="1D68D8CB" w14:textId="77777777" w:rsidR="0077251C" w:rsidRDefault="0077251C" w:rsidP="00227800">
      <w:pPr>
        <w:rPr>
          <w:rStyle w:val="Hyperlink"/>
          <w:rFonts w:ascii="Arial" w:hAnsi="Arial" w:cs="Arial"/>
          <w:sz w:val="28"/>
          <w:szCs w:val="28"/>
        </w:rPr>
      </w:pPr>
    </w:p>
    <w:p w14:paraId="5A51B7F7" w14:textId="77777777" w:rsidR="0077251C" w:rsidRPr="0077251C" w:rsidRDefault="00D72961" w:rsidP="00227800">
      <w:pPr>
        <w:rPr>
          <w:rFonts w:ascii="Arial" w:hAnsi="Arial" w:cs="Arial"/>
          <w:b/>
          <w:sz w:val="28"/>
          <w:szCs w:val="28"/>
        </w:rPr>
      </w:pPr>
      <w:r>
        <w:rPr>
          <w:rStyle w:val="Hyperlink"/>
          <w:rFonts w:ascii="Arial" w:hAnsi="Arial" w:cs="Arial"/>
          <w:b/>
          <w:color w:val="auto"/>
          <w:sz w:val="28"/>
          <w:szCs w:val="28"/>
          <w:u w:val="none"/>
        </w:rPr>
        <w:t>August 2019</w:t>
      </w:r>
    </w:p>
    <w:p w14:paraId="0C0B5EDE" w14:textId="77777777" w:rsidR="00202D9F" w:rsidRDefault="00202D9F">
      <w:pPr>
        <w:pStyle w:val="DARDEqualityText"/>
        <w:spacing w:line="240" w:lineRule="auto"/>
      </w:pPr>
    </w:p>
    <w:p w14:paraId="2B431FD9" w14:textId="77777777" w:rsidR="00B96E27" w:rsidRDefault="0089176E">
      <w:pPr>
        <w:pStyle w:val="DARDEqualityText"/>
        <w:spacing w:before="100" w:line="240" w:lineRule="auto"/>
        <w:rPr>
          <w:szCs w:val="28"/>
        </w:rPr>
      </w:pPr>
      <w:r>
        <w:rPr>
          <w:sz w:val="56"/>
        </w:rPr>
        <w:pict w14:anchorId="148211C7">
          <v:shape id="_x0000_i1030" type="#_x0000_t75" style="width:266.25pt;height:1in">
            <v:imagedata r:id="rId10" o:title="A4 DAERA Logo process"/>
          </v:shape>
        </w:pict>
      </w:r>
    </w:p>
    <w:p w14:paraId="4929A052" w14:textId="77777777" w:rsidR="000A1FB1" w:rsidRDefault="000A1FB1" w:rsidP="00D47DB7">
      <w:pPr>
        <w:pStyle w:val="DARDEqualityText"/>
        <w:spacing w:before="100"/>
        <w:rPr>
          <w:b/>
          <w:szCs w:val="28"/>
        </w:rPr>
      </w:pPr>
      <w:r w:rsidRPr="000A1FB1">
        <w:rPr>
          <w:b/>
          <w:szCs w:val="28"/>
        </w:rPr>
        <w:t>Annex A</w:t>
      </w:r>
    </w:p>
    <w:p w14:paraId="5CF8577C" w14:textId="77777777" w:rsidR="00D47DB7" w:rsidRDefault="00D47DB7" w:rsidP="00D47DB7">
      <w:pPr>
        <w:shd w:val="clear" w:color="auto" w:fill="FFFFFF"/>
        <w:spacing w:line="360" w:lineRule="auto"/>
        <w:outlineLvl w:val="4"/>
        <w:rPr>
          <w:rFonts w:ascii="Arial" w:eastAsia="Times New Roman" w:hAnsi="Arial" w:cs="Arial"/>
          <w:b/>
          <w:iCs/>
          <w:color w:val="000000"/>
          <w:sz w:val="23"/>
          <w:szCs w:val="23"/>
          <w:u w:val="single"/>
          <w:lang w:val="en" w:eastAsia="en-GB"/>
        </w:rPr>
      </w:pPr>
    </w:p>
    <w:p w14:paraId="3E4106E4" w14:textId="77777777" w:rsidR="000A1FB1" w:rsidRPr="00053BBE" w:rsidRDefault="000A1FB1" w:rsidP="00D47DB7">
      <w:pPr>
        <w:shd w:val="clear" w:color="auto" w:fill="FFFFFF"/>
        <w:spacing w:line="360" w:lineRule="auto"/>
        <w:outlineLvl w:val="4"/>
        <w:rPr>
          <w:rFonts w:ascii="Arial" w:eastAsia="Times New Roman" w:hAnsi="Arial" w:cs="Arial"/>
          <w:b/>
          <w:iCs/>
          <w:color w:val="000000"/>
          <w:sz w:val="23"/>
          <w:szCs w:val="23"/>
          <w:u w:val="single"/>
          <w:lang w:val="en" w:eastAsia="en-GB"/>
        </w:rPr>
      </w:pPr>
      <w:r w:rsidRPr="00053BBE">
        <w:rPr>
          <w:rFonts w:ascii="Arial" w:eastAsia="Times New Roman" w:hAnsi="Arial" w:cs="Arial"/>
          <w:b/>
          <w:iCs/>
          <w:color w:val="000000"/>
          <w:sz w:val="23"/>
          <w:szCs w:val="23"/>
          <w:u w:val="single"/>
          <w:lang w:val="en" w:eastAsia="en-GB"/>
        </w:rPr>
        <w:t>Synopsis of Human Rights Act Articles &amp; Protocols</w:t>
      </w:r>
    </w:p>
    <w:p w14:paraId="5FB2204F"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p>
    <w:p w14:paraId="4F8E5B7A"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2</w:t>
      </w:r>
    </w:p>
    <w:p w14:paraId="23583CED"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life</w:t>
      </w:r>
    </w:p>
    <w:p w14:paraId="0B260F44"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4E245BE6" w14:textId="77777777" w:rsidR="000A1FB1" w:rsidRPr="00053BBE" w:rsidRDefault="000A1FB1" w:rsidP="00D47DB7">
      <w:pPr>
        <w:pStyle w:val="ListParagraph"/>
        <w:numPr>
          <w:ilvl w:val="0"/>
          <w:numId w:val="14"/>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Everyone’s right to life shall be protected by law. No one shall be deprived of his life intentionally save in the execution of a sentence of a court following his conviction of a crime for which this penalty is provided by law.</w:t>
      </w:r>
      <w:r w:rsidRPr="00053BBE">
        <w:rPr>
          <w:rFonts w:ascii="Arial" w:eastAsia="Times New Roman" w:hAnsi="Arial" w:cs="Arial"/>
          <w:b/>
          <w:bCs/>
          <w:vanish/>
          <w:color w:val="FFFFFF"/>
          <w:sz w:val="23"/>
          <w:szCs w:val="23"/>
          <w:shd w:val="clear" w:color="auto" w:fill="660066"/>
          <w:lang w:val="en" w:eastAsia="en-GB"/>
        </w:rPr>
        <w:t>E+W+S+N.I.</w:t>
      </w:r>
    </w:p>
    <w:p w14:paraId="63E6693C" w14:textId="77777777" w:rsidR="000A1FB1" w:rsidRPr="00053BBE" w:rsidRDefault="000A1FB1" w:rsidP="00D47DB7">
      <w:pPr>
        <w:pStyle w:val="ListParagraph"/>
        <w:numPr>
          <w:ilvl w:val="0"/>
          <w:numId w:val="14"/>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Deprivation of life shall not be regarded as inflicted in contravention of this Article when it results from the use of force which is no more than absolutely necessary:</w:t>
      </w:r>
      <w:r w:rsidRPr="00053BBE">
        <w:rPr>
          <w:rFonts w:ascii="Arial" w:eastAsia="Times New Roman" w:hAnsi="Arial" w:cs="Arial"/>
          <w:b/>
          <w:bCs/>
          <w:vanish/>
          <w:color w:val="FFFFFF"/>
          <w:sz w:val="23"/>
          <w:szCs w:val="23"/>
          <w:shd w:val="clear" w:color="auto" w:fill="660066"/>
          <w:lang w:val="en" w:eastAsia="en-GB"/>
        </w:rPr>
        <w:t>E+W+S+N.I.</w:t>
      </w:r>
    </w:p>
    <w:p w14:paraId="1960051B"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w:t>
      </w:r>
      <w:r w:rsidRPr="00053BBE">
        <w:rPr>
          <w:rFonts w:ascii="Arial" w:eastAsia="Times New Roman" w:hAnsi="Arial" w:cs="Arial"/>
          <w:color w:val="000000"/>
          <w:sz w:val="23"/>
          <w:szCs w:val="23"/>
          <w:lang w:val="en" w:eastAsia="en-GB"/>
        </w:rPr>
        <w:t>defense</w:t>
      </w:r>
      <w:r w:rsidRPr="000111C8">
        <w:rPr>
          <w:rFonts w:ascii="Arial" w:eastAsia="Times New Roman" w:hAnsi="Arial" w:cs="Arial"/>
          <w:color w:val="000000"/>
          <w:sz w:val="23"/>
          <w:szCs w:val="23"/>
          <w:lang w:val="en" w:eastAsia="en-GB"/>
        </w:rPr>
        <w:t xml:space="preserve"> of any person from unlawful violence;</w:t>
      </w:r>
    </w:p>
    <w:p w14:paraId="13B09C47"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order to effect a lawful arrest or to prevent the escape of a person lawfully detained;</w:t>
      </w:r>
    </w:p>
    <w:p w14:paraId="7967FD7F"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action lawfully taken for the purpose of quelling a riot or insurrection.</w:t>
      </w:r>
    </w:p>
    <w:p w14:paraId="2574E9B3"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p>
    <w:p w14:paraId="1136358C"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3</w:t>
      </w:r>
    </w:p>
    <w:p w14:paraId="67B0F434"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torture</w:t>
      </w:r>
    </w:p>
    <w:p w14:paraId="0A955F83"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1F7DD84B" w14:textId="77777777" w:rsidR="000A1FB1" w:rsidRPr="00053BBE" w:rsidRDefault="000A1FB1" w:rsidP="00D47DB7">
      <w:pPr>
        <w:shd w:val="clear" w:color="auto" w:fill="FFFFFF"/>
        <w:spacing w:line="360" w:lineRule="auto"/>
        <w:ind w:left="720"/>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No one shall be subjected to torture or to inhuman or degrading treatment or punishment. </w:t>
      </w:r>
    </w:p>
    <w:p w14:paraId="39DF7576" w14:textId="77777777" w:rsidR="000A1FB1" w:rsidRPr="000111C8" w:rsidRDefault="000A1FB1" w:rsidP="00D47DB7">
      <w:pPr>
        <w:shd w:val="clear" w:color="auto" w:fill="FFFFFF"/>
        <w:spacing w:line="360" w:lineRule="auto"/>
        <w:ind w:firstLine="720"/>
        <w:jc w:val="both"/>
        <w:rPr>
          <w:rFonts w:ascii="Arial" w:eastAsia="Times New Roman" w:hAnsi="Arial" w:cs="Arial"/>
          <w:color w:val="000000"/>
          <w:sz w:val="23"/>
          <w:szCs w:val="23"/>
          <w:lang w:val="en" w:eastAsia="en-GB"/>
        </w:rPr>
      </w:pPr>
    </w:p>
    <w:p w14:paraId="4CA9FCE5"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4</w:t>
      </w:r>
      <w:r w:rsidRPr="000111C8">
        <w:rPr>
          <w:rFonts w:ascii="Arial" w:eastAsia="Times New Roman" w:hAnsi="Arial" w:cs="Arial"/>
          <w:b/>
          <w:smallCaps/>
          <w:color w:val="000000"/>
          <w:sz w:val="23"/>
          <w:szCs w:val="23"/>
          <w:lang w:val="en" w:eastAsia="en-GB"/>
        </w:rPr>
        <w:t xml:space="preserve"> </w:t>
      </w:r>
    </w:p>
    <w:p w14:paraId="3057AC8B"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slavery and forced labour</w:t>
      </w:r>
    </w:p>
    <w:p w14:paraId="2E8311AF" w14:textId="77777777" w:rsidR="000A1FB1" w:rsidRPr="000111C8" w:rsidRDefault="000A1FB1" w:rsidP="00D47DB7">
      <w:pPr>
        <w:shd w:val="clear" w:color="auto" w:fill="FFFFFF"/>
        <w:spacing w:line="360" w:lineRule="auto"/>
        <w:outlineLvl w:val="4"/>
        <w:rPr>
          <w:rFonts w:ascii="Arial" w:eastAsia="Times New Roman" w:hAnsi="Arial" w:cs="Arial"/>
          <w:i/>
          <w:iCs/>
          <w:color w:val="000000"/>
          <w:sz w:val="23"/>
          <w:szCs w:val="23"/>
          <w:lang w:val="en" w:eastAsia="en-GB"/>
        </w:rPr>
      </w:pPr>
    </w:p>
    <w:p w14:paraId="754A4176"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held in slavery or servitude.</w:t>
      </w:r>
      <w:r w:rsidRPr="00053BBE">
        <w:rPr>
          <w:rFonts w:ascii="Arial" w:eastAsia="Times New Roman" w:hAnsi="Arial" w:cs="Arial"/>
          <w:b/>
          <w:bCs/>
          <w:vanish/>
          <w:color w:val="FFFFFF"/>
          <w:sz w:val="23"/>
          <w:szCs w:val="23"/>
          <w:shd w:val="clear" w:color="auto" w:fill="660066"/>
          <w:lang w:val="en" w:eastAsia="en-GB"/>
        </w:rPr>
        <w:t>E+W+S+N.I.</w:t>
      </w:r>
    </w:p>
    <w:p w14:paraId="3CBE325F"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required to perform forced or compulsory labour.</w:t>
      </w:r>
      <w:r w:rsidRPr="00053BBE">
        <w:rPr>
          <w:rFonts w:ascii="Arial" w:eastAsia="Times New Roman" w:hAnsi="Arial" w:cs="Arial"/>
          <w:b/>
          <w:bCs/>
          <w:vanish/>
          <w:color w:val="FFFFFF"/>
          <w:sz w:val="23"/>
          <w:szCs w:val="23"/>
          <w:shd w:val="clear" w:color="auto" w:fill="660066"/>
          <w:lang w:val="en" w:eastAsia="en-GB"/>
        </w:rPr>
        <w:t>E+W+S+N.I.</w:t>
      </w:r>
    </w:p>
    <w:p w14:paraId="679F2C91"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For the purpose of this Article the term “forced or compulsory labour” shall not include:</w:t>
      </w:r>
      <w:r w:rsidRPr="00053BBE">
        <w:rPr>
          <w:rFonts w:ascii="Arial" w:eastAsia="Times New Roman" w:hAnsi="Arial" w:cs="Arial"/>
          <w:b/>
          <w:bCs/>
          <w:vanish/>
          <w:color w:val="FFFFFF"/>
          <w:sz w:val="23"/>
          <w:szCs w:val="23"/>
          <w:shd w:val="clear" w:color="auto" w:fill="660066"/>
          <w:lang w:val="en" w:eastAsia="en-GB"/>
        </w:rPr>
        <w:t>E+W+S+N.I.</w:t>
      </w:r>
    </w:p>
    <w:p w14:paraId="607DB082"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work required to be done in the ordinary course of detention imposed according to the provisions of Article 5 of this Convention or during conditional release from such detention;</w:t>
      </w:r>
    </w:p>
    <w:p w14:paraId="50E95267"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service of a military character or, in case of conscientious objectors in countries where they are recognised, service exacted instead of compulsory military service;</w:t>
      </w:r>
    </w:p>
    <w:p w14:paraId="220B17D4"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lastRenderedPageBreak/>
        <w:t>(c)</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service exacted in case of an emergency or calamity threatening the life or well-being of the community;</w:t>
      </w:r>
    </w:p>
    <w:p w14:paraId="1E9DF4C3"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work or service which forms part of normal civic obligations.</w:t>
      </w:r>
    </w:p>
    <w:p w14:paraId="2CC3A107" w14:textId="77777777" w:rsidR="000A1FB1"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p>
    <w:p w14:paraId="68054841" w14:textId="77777777" w:rsidR="00D47DB7"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2DB1E717" w14:textId="77777777" w:rsidR="00D47DB7"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1CFB3267" w14:textId="77777777" w:rsidR="00D47DB7" w:rsidRPr="00053BBE"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6BC9531C"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5</w:t>
      </w:r>
    </w:p>
    <w:p w14:paraId="25865422"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liberty and security</w:t>
      </w:r>
    </w:p>
    <w:p w14:paraId="2D5652AD"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63AE84C5"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liberty and security of person. No one shall be deprived of his liberty save in the following cases and in accordance with a procedure prescribed by law:</w:t>
      </w:r>
      <w:r w:rsidRPr="00053BBE">
        <w:rPr>
          <w:rFonts w:ascii="Arial" w:eastAsia="Times New Roman" w:hAnsi="Arial" w:cs="Arial"/>
          <w:b/>
          <w:bCs/>
          <w:vanish/>
          <w:color w:val="FFFFFF"/>
          <w:sz w:val="23"/>
          <w:szCs w:val="23"/>
          <w:shd w:val="clear" w:color="auto" w:fill="660066"/>
          <w:lang w:val="en" w:eastAsia="en-GB"/>
        </w:rPr>
        <w:t>E+W+S+N.I.</w:t>
      </w:r>
    </w:p>
    <w:p w14:paraId="3928762C"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detention of a person after conviction by a competent court;</w:t>
      </w:r>
    </w:p>
    <w:p w14:paraId="604A5272"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arrest or detention of a person for non-compliance with the lawful order of a court or in order to secure the fulfilment of any obligation prescribed by law;</w:t>
      </w:r>
    </w:p>
    <w:p w14:paraId="1E49BECD"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w:t>
      </w:r>
    </w:p>
    <w:p w14:paraId="0E297AB8"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the detention of a minor by lawful order for the purpose of educational supervision or his lawful detention for the purpose of bringing him before the competent legal authority;</w:t>
      </w:r>
    </w:p>
    <w:p w14:paraId="685599D1"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(e)</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detention of persons for the prevention of the spreading of infectious diseases, of persons of unsound mind, alcoholics or drug addicts or vagrants;</w:t>
      </w:r>
    </w:p>
    <w:p w14:paraId="36FAD0E0"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(f)</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arrest or detention of a person to prevent his effecting an unauthorised entry into the country or of a person against whom action is being taken with a view to deportation or extradition.</w:t>
      </w:r>
    </w:p>
    <w:p w14:paraId="4F2BF512"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is arrested shall be informed promptly, in a language which he understands, of the reasons for his arrest and of any charge against him.</w:t>
      </w:r>
      <w:r w:rsidRPr="00053BBE">
        <w:rPr>
          <w:rFonts w:ascii="Arial" w:eastAsia="Times New Roman" w:hAnsi="Arial" w:cs="Arial"/>
          <w:b/>
          <w:bCs/>
          <w:vanish/>
          <w:color w:val="FFFFFF"/>
          <w:sz w:val="23"/>
          <w:szCs w:val="23"/>
          <w:shd w:val="clear" w:color="auto" w:fill="660066"/>
          <w:lang w:val="en" w:eastAsia="en-GB"/>
        </w:rPr>
        <w:t>E+W+S+N.I.</w:t>
      </w:r>
    </w:p>
    <w:p w14:paraId="64658941"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arrested or detained in accordance with the provisions of paragraph 1(c) of this Article shall be brought promptly before a judge or other officer authorised by law to exercise judicial power and shall be entitled to trial within a reasonable time or to release pending trial. Release may be conditioned by guarantees to appear for trial.</w:t>
      </w:r>
      <w:r w:rsidRPr="00053BBE">
        <w:rPr>
          <w:rFonts w:ascii="Arial" w:eastAsia="Times New Roman" w:hAnsi="Arial" w:cs="Arial"/>
          <w:b/>
          <w:bCs/>
          <w:vanish/>
          <w:color w:val="FFFFFF"/>
          <w:sz w:val="23"/>
          <w:szCs w:val="23"/>
          <w:shd w:val="clear" w:color="auto" w:fill="660066"/>
          <w:lang w:val="en" w:eastAsia="en-GB"/>
        </w:rPr>
        <w:t>E+W+S+N.I.</w:t>
      </w:r>
    </w:p>
    <w:p w14:paraId="264F7B06"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is deprived of his liberty by arrest or detention shall be entitled to take proceedings by which the lawfulness of his detention shall be decided speedily by a court and his release ordered if the detention is not lawful.</w:t>
      </w:r>
      <w:r w:rsidRPr="00053BBE">
        <w:rPr>
          <w:rFonts w:ascii="Arial" w:eastAsia="Times New Roman" w:hAnsi="Arial" w:cs="Arial"/>
          <w:b/>
          <w:bCs/>
          <w:vanish/>
          <w:color w:val="FFFFFF"/>
          <w:sz w:val="23"/>
          <w:szCs w:val="23"/>
          <w:shd w:val="clear" w:color="auto" w:fill="660066"/>
          <w:lang w:val="en" w:eastAsia="en-GB"/>
        </w:rPr>
        <w:t>E+W+S+N.I.</w:t>
      </w:r>
    </w:p>
    <w:p w14:paraId="522F6B0C"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has been the victim of arrest or detention in contravention of the provisions of this Article shall have an enforceable right to compensation.</w:t>
      </w:r>
      <w:r w:rsidRPr="00053BBE">
        <w:rPr>
          <w:rFonts w:ascii="Arial" w:eastAsia="Times New Roman" w:hAnsi="Arial" w:cs="Arial"/>
          <w:b/>
          <w:bCs/>
          <w:vanish/>
          <w:color w:val="FFFFFF"/>
          <w:sz w:val="23"/>
          <w:szCs w:val="23"/>
          <w:shd w:val="clear" w:color="auto" w:fill="660066"/>
          <w:lang w:val="en" w:eastAsia="en-GB"/>
        </w:rPr>
        <w:t>E+W+S+N.I.</w:t>
      </w:r>
    </w:p>
    <w:p w14:paraId="002A8B59" w14:textId="77777777" w:rsidR="000A1FB1"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7B307C97"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0E28B3F5"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4A8C6CAF"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083255A3"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0E0BFC73"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7CE07E06" w14:textId="77777777" w:rsidR="00D47DB7" w:rsidRPr="00053BBE"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4B4F9980"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47C09DF0"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6</w:t>
      </w:r>
      <w:r w:rsidRPr="000111C8">
        <w:rPr>
          <w:rFonts w:ascii="Arial" w:eastAsia="Times New Roman" w:hAnsi="Arial" w:cs="Arial"/>
          <w:b/>
          <w:smallCaps/>
          <w:color w:val="000000"/>
          <w:sz w:val="23"/>
          <w:szCs w:val="23"/>
          <w:lang w:val="en" w:eastAsia="en-GB"/>
        </w:rPr>
        <w:t xml:space="preserve"> </w:t>
      </w:r>
    </w:p>
    <w:p w14:paraId="4377E33E"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a fair trial</w:t>
      </w:r>
    </w:p>
    <w:p w14:paraId="6955A04E"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14F3C7ED"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In the determination of his civil rights and obligations or of any criminal charge against him, everyone is entitled to a fair and public hearing within a reasonable time by an independent and impartial tribunal established by law. 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w:t>
      </w:r>
      <w:r w:rsidRPr="00053BBE">
        <w:rPr>
          <w:rFonts w:ascii="Arial" w:eastAsia="Times New Roman" w:hAnsi="Arial" w:cs="Arial"/>
          <w:b/>
          <w:bCs/>
          <w:vanish/>
          <w:color w:val="FFFFFF"/>
          <w:sz w:val="23"/>
          <w:szCs w:val="23"/>
          <w:shd w:val="clear" w:color="auto" w:fill="660066"/>
          <w:lang w:val="en" w:eastAsia="en-GB"/>
        </w:rPr>
        <w:t>E+W+S+N.I.</w:t>
      </w:r>
    </w:p>
    <w:p w14:paraId="67497EAD"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charged with a criminal offence shall be presumed innocent until proved guilty according to law.</w:t>
      </w:r>
      <w:r w:rsidRPr="00053BBE">
        <w:rPr>
          <w:rFonts w:ascii="Arial" w:eastAsia="Times New Roman" w:hAnsi="Arial" w:cs="Arial"/>
          <w:b/>
          <w:bCs/>
          <w:vanish/>
          <w:color w:val="FFFFFF"/>
          <w:sz w:val="23"/>
          <w:szCs w:val="23"/>
          <w:shd w:val="clear" w:color="auto" w:fill="660066"/>
          <w:lang w:val="en" w:eastAsia="en-GB"/>
        </w:rPr>
        <w:t>E+W+S+N.I.</w:t>
      </w:r>
    </w:p>
    <w:p w14:paraId="098D99CE"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charged with a criminal offence has the following minimum rights:</w:t>
      </w:r>
      <w:r w:rsidRPr="00053BBE">
        <w:rPr>
          <w:rFonts w:ascii="Arial" w:eastAsia="Times New Roman" w:hAnsi="Arial" w:cs="Arial"/>
          <w:b/>
          <w:bCs/>
          <w:vanish/>
          <w:color w:val="FFFFFF"/>
          <w:sz w:val="23"/>
          <w:szCs w:val="23"/>
          <w:shd w:val="clear" w:color="auto" w:fill="660066"/>
          <w:lang w:val="en" w:eastAsia="en-GB"/>
        </w:rPr>
        <w:t>E+W+S+N.I.</w:t>
      </w:r>
    </w:p>
    <w:p w14:paraId="185216FB"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be informed promptly, in a language which he understands and in detail, of the nature and cause of the accusation against him;</w:t>
      </w:r>
    </w:p>
    <w:p w14:paraId="204855EE"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have adequate time and facilities for the preparation of his </w:t>
      </w:r>
      <w:r w:rsidRPr="00053BBE">
        <w:rPr>
          <w:rFonts w:ascii="Arial" w:eastAsia="Times New Roman" w:hAnsi="Arial" w:cs="Arial"/>
          <w:color w:val="000000"/>
          <w:sz w:val="23"/>
          <w:szCs w:val="23"/>
          <w:lang w:val="en" w:eastAsia="en-GB"/>
        </w:rPr>
        <w:t>defense</w:t>
      </w:r>
      <w:r w:rsidRPr="000111C8">
        <w:rPr>
          <w:rFonts w:ascii="Arial" w:eastAsia="Times New Roman" w:hAnsi="Arial" w:cs="Arial"/>
          <w:color w:val="000000"/>
          <w:sz w:val="23"/>
          <w:szCs w:val="23"/>
          <w:lang w:val="en" w:eastAsia="en-GB"/>
        </w:rPr>
        <w:t>;</w:t>
      </w:r>
    </w:p>
    <w:p w14:paraId="12154E86"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defend himself in person or through legal assistance of his own choosing or, if he has not sufficient means to pay for legal assistance, to be given it free when the interests of justice so require;</w:t>
      </w:r>
    </w:p>
    <w:p w14:paraId="567233F5"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examine or have examined witnesses against him and to obtain the attendance and examination of witnesses on his behalf under the same conditions as witnesses against him;</w:t>
      </w:r>
    </w:p>
    <w:p w14:paraId="76403091"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w:t>
      </w:r>
      <w:r w:rsidRPr="00053BBE">
        <w:rPr>
          <w:rFonts w:ascii="Arial" w:eastAsia="Times New Roman" w:hAnsi="Arial" w:cs="Arial"/>
          <w:color w:val="000000"/>
          <w:sz w:val="23"/>
          <w:szCs w:val="23"/>
          <w:lang w:val="en" w:eastAsia="en-GB"/>
        </w:rPr>
        <w:t>e) To</w:t>
      </w:r>
      <w:r w:rsidRPr="000111C8">
        <w:rPr>
          <w:rFonts w:ascii="Arial" w:eastAsia="Times New Roman" w:hAnsi="Arial" w:cs="Arial"/>
          <w:color w:val="000000"/>
          <w:sz w:val="23"/>
          <w:szCs w:val="23"/>
          <w:lang w:val="en" w:eastAsia="en-GB"/>
        </w:rPr>
        <w:t xml:space="preserve"> have the free assistance of an interpreter if he cannot understand or speak the language used in court.</w:t>
      </w:r>
    </w:p>
    <w:p w14:paraId="17942077" w14:textId="77777777" w:rsidR="00D47DB7" w:rsidRDefault="00D47DB7"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p>
    <w:p w14:paraId="28AE3D63"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7</w:t>
      </w:r>
      <w:r w:rsidRPr="000111C8">
        <w:rPr>
          <w:rFonts w:ascii="Arial" w:eastAsia="Times New Roman" w:hAnsi="Arial" w:cs="Arial"/>
          <w:b/>
          <w:smallCaps/>
          <w:color w:val="000000"/>
          <w:sz w:val="23"/>
          <w:szCs w:val="23"/>
          <w:lang w:val="en" w:eastAsia="en-GB"/>
        </w:rPr>
        <w:t xml:space="preserve"> </w:t>
      </w:r>
    </w:p>
    <w:p w14:paraId="3F75D5BB"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No punishment without law</w:t>
      </w:r>
    </w:p>
    <w:p w14:paraId="26954DD0"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48D6E719" w14:textId="77777777" w:rsidR="000A1FB1" w:rsidRPr="00053BBE" w:rsidRDefault="000A1FB1" w:rsidP="00D47DB7">
      <w:pPr>
        <w:pStyle w:val="ListParagraph"/>
        <w:numPr>
          <w:ilvl w:val="0"/>
          <w:numId w:val="18"/>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the criminal offence was committed.</w:t>
      </w:r>
      <w:r w:rsidRPr="00053BBE">
        <w:rPr>
          <w:rFonts w:ascii="Arial" w:eastAsia="Times New Roman" w:hAnsi="Arial" w:cs="Arial"/>
          <w:b/>
          <w:bCs/>
          <w:vanish/>
          <w:color w:val="FFFFFF"/>
          <w:sz w:val="23"/>
          <w:szCs w:val="23"/>
          <w:shd w:val="clear" w:color="auto" w:fill="660066"/>
          <w:lang w:val="en" w:eastAsia="en-GB"/>
        </w:rPr>
        <w:t>E+W+S+N.I.</w:t>
      </w:r>
    </w:p>
    <w:p w14:paraId="776C8F4F" w14:textId="77777777" w:rsidR="000A1FB1" w:rsidRPr="00053BBE" w:rsidRDefault="000A1FB1" w:rsidP="00D47DB7">
      <w:pPr>
        <w:pStyle w:val="ListParagraph"/>
        <w:numPr>
          <w:ilvl w:val="0"/>
          <w:numId w:val="18"/>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lastRenderedPageBreak/>
        <w:t>This Article shall not prejudice the trial and punishment of any person for any act or omission which, at the time when it was committed, was criminal according to the general principles of law recognised by civilised nations.</w:t>
      </w:r>
      <w:r w:rsidRPr="00053BBE">
        <w:rPr>
          <w:rFonts w:ascii="Arial" w:eastAsia="Times New Roman" w:hAnsi="Arial" w:cs="Arial"/>
          <w:b/>
          <w:bCs/>
          <w:vanish/>
          <w:color w:val="FFFFFF"/>
          <w:sz w:val="23"/>
          <w:szCs w:val="23"/>
          <w:shd w:val="clear" w:color="auto" w:fill="660066"/>
          <w:lang w:val="en" w:eastAsia="en-GB"/>
        </w:rPr>
        <w:t>E+W+S+N.I.</w:t>
      </w:r>
    </w:p>
    <w:p w14:paraId="1AC2B2C0"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3A503CB4" w14:textId="77777777" w:rsidR="000A1FB1" w:rsidRDefault="000A1FB1" w:rsidP="00D47DB7">
      <w:pPr>
        <w:shd w:val="clear" w:color="auto" w:fill="FFFFFF"/>
        <w:spacing w:line="360" w:lineRule="auto"/>
        <w:rPr>
          <w:rFonts w:ascii="Arial" w:eastAsia="Times New Roman" w:hAnsi="Arial" w:cs="Arial"/>
          <w:color w:val="000000"/>
          <w:sz w:val="23"/>
          <w:szCs w:val="23"/>
          <w:lang w:val="en" w:eastAsia="en-GB"/>
        </w:rPr>
      </w:pPr>
    </w:p>
    <w:p w14:paraId="33358DC6" w14:textId="77777777" w:rsidR="00D47DB7" w:rsidRDefault="00D47DB7" w:rsidP="00D47DB7">
      <w:pPr>
        <w:shd w:val="clear" w:color="auto" w:fill="FFFFFF"/>
        <w:spacing w:line="360" w:lineRule="auto"/>
        <w:rPr>
          <w:rFonts w:ascii="Arial" w:eastAsia="Times New Roman" w:hAnsi="Arial" w:cs="Arial"/>
          <w:color w:val="000000"/>
          <w:sz w:val="23"/>
          <w:szCs w:val="23"/>
          <w:lang w:val="en" w:eastAsia="en-GB"/>
        </w:rPr>
      </w:pPr>
    </w:p>
    <w:p w14:paraId="288CAA3D" w14:textId="77777777" w:rsidR="00D47DB7" w:rsidRPr="00053BBE" w:rsidRDefault="00D47DB7" w:rsidP="00D47DB7">
      <w:pPr>
        <w:shd w:val="clear" w:color="auto" w:fill="FFFFFF"/>
        <w:spacing w:line="360" w:lineRule="auto"/>
        <w:rPr>
          <w:rFonts w:ascii="Arial" w:eastAsia="Times New Roman" w:hAnsi="Arial" w:cs="Arial"/>
          <w:color w:val="000000"/>
          <w:sz w:val="23"/>
          <w:szCs w:val="23"/>
          <w:lang w:val="en" w:eastAsia="en-GB"/>
        </w:rPr>
      </w:pPr>
    </w:p>
    <w:p w14:paraId="376BC0AD"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8</w:t>
      </w:r>
      <w:r w:rsidRPr="000111C8">
        <w:rPr>
          <w:rFonts w:ascii="Arial" w:eastAsia="Times New Roman" w:hAnsi="Arial" w:cs="Arial"/>
          <w:b/>
          <w:smallCaps/>
          <w:color w:val="000000"/>
          <w:sz w:val="23"/>
          <w:szCs w:val="23"/>
          <w:lang w:val="en" w:eastAsia="en-GB"/>
        </w:rPr>
        <w:t xml:space="preserve"> </w:t>
      </w:r>
    </w:p>
    <w:p w14:paraId="3BCB7082"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respect for private and family life</w:t>
      </w:r>
    </w:p>
    <w:p w14:paraId="06A805E5"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76F6CD6C" w14:textId="77777777" w:rsidR="000A1FB1" w:rsidRPr="00053BBE" w:rsidRDefault="000A1FB1" w:rsidP="00D47DB7">
      <w:pPr>
        <w:pStyle w:val="ListParagraph"/>
        <w:numPr>
          <w:ilvl w:val="0"/>
          <w:numId w:val="19"/>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respect for his private and family life, his home and his correspondence.</w:t>
      </w:r>
      <w:r w:rsidRPr="00053BBE">
        <w:rPr>
          <w:rFonts w:ascii="Arial" w:eastAsia="Times New Roman" w:hAnsi="Arial" w:cs="Arial"/>
          <w:b/>
          <w:bCs/>
          <w:vanish/>
          <w:color w:val="FFFFFF"/>
          <w:sz w:val="23"/>
          <w:szCs w:val="23"/>
          <w:shd w:val="clear" w:color="auto" w:fill="660066"/>
          <w:lang w:val="en" w:eastAsia="en-GB"/>
        </w:rPr>
        <w:t>E+W+S+N.I.</w:t>
      </w:r>
    </w:p>
    <w:p w14:paraId="7533A104" w14:textId="77777777" w:rsidR="000A1FB1" w:rsidRPr="00053BBE" w:rsidRDefault="000A1FB1" w:rsidP="00D47DB7">
      <w:pPr>
        <w:pStyle w:val="ListParagraph"/>
        <w:numPr>
          <w:ilvl w:val="0"/>
          <w:numId w:val="19"/>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053BBE">
        <w:rPr>
          <w:rFonts w:ascii="Arial" w:eastAsia="Times New Roman" w:hAnsi="Arial" w:cs="Arial"/>
          <w:b/>
          <w:bCs/>
          <w:vanish/>
          <w:color w:val="FFFFFF"/>
          <w:sz w:val="23"/>
          <w:szCs w:val="23"/>
          <w:shd w:val="clear" w:color="auto" w:fill="660066"/>
          <w:lang w:val="en" w:eastAsia="en-GB"/>
        </w:rPr>
        <w:t>E+W+S+N.I.</w:t>
      </w:r>
    </w:p>
    <w:p w14:paraId="58B50F29"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351389B6"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4996E196"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9</w:t>
      </w:r>
      <w:r w:rsidRPr="000111C8">
        <w:rPr>
          <w:rFonts w:ascii="Arial" w:eastAsia="Times New Roman" w:hAnsi="Arial" w:cs="Arial"/>
          <w:b/>
          <w:smallCaps/>
          <w:color w:val="000000"/>
          <w:sz w:val="23"/>
          <w:szCs w:val="23"/>
          <w:lang w:val="en" w:eastAsia="en-GB"/>
        </w:rPr>
        <w:t xml:space="preserve"> </w:t>
      </w:r>
    </w:p>
    <w:p w14:paraId="3C59027F"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thought, conscience and religion</w:t>
      </w:r>
    </w:p>
    <w:p w14:paraId="3DC19528"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46840343" w14:textId="77777777" w:rsidR="000A1FB1" w:rsidRPr="00053BBE" w:rsidRDefault="000A1FB1" w:rsidP="00D47DB7">
      <w:pPr>
        <w:pStyle w:val="ListParagraph"/>
        <w:numPr>
          <w:ilvl w:val="0"/>
          <w:numId w:val="20"/>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thought, conscience and religion; this right includes freedom to change his religion or belief and freedom, either alone or in community with others and in public or private, to manifest his religion or belief, in worship, teaching, practice and observance.</w:t>
      </w:r>
      <w:r w:rsidRPr="00053BBE">
        <w:rPr>
          <w:rFonts w:ascii="Arial" w:eastAsia="Times New Roman" w:hAnsi="Arial" w:cs="Arial"/>
          <w:b/>
          <w:bCs/>
          <w:vanish/>
          <w:color w:val="FFFFFF"/>
          <w:sz w:val="23"/>
          <w:szCs w:val="23"/>
          <w:shd w:val="clear" w:color="auto" w:fill="660066"/>
          <w:lang w:val="en" w:eastAsia="en-GB"/>
        </w:rPr>
        <w:t>E+W+S+N.I.</w:t>
      </w:r>
    </w:p>
    <w:p w14:paraId="517DF21D" w14:textId="77777777" w:rsidR="000A1FB1" w:rsidRPr="00053BBE" w:rsidRDefault="000A1FB1" w:rsidP="00D47DB7">
      <w:pPr>
        <w:pStyle w:val="ListParagraph"/>
        <w:numPr>
          <w:ilvl w:val="0"/>
          <w:numId w:val="20"/>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Freedom to manifest one’s religion or beliefs shall be subject only to such limitations as are prescribed by law and are necessary in a democratic society in the interests of public safety, for the protection of public order, health or morals, or for the protection of the rights and freedoms of others.</w:t>
      </w:r>
      <w:r w:rsidRPr="00053BBE">
        <w:rPr>
          <w:rFonts w:ascii="Arial" w:eastAsia="Times New Roman" w:hAnsi="Arial" w:cs="Arial"/>
          <w:b/>
          <w:bCs/>
          <w:vanish/>
          <w:color w:val="FFFFFF"/>
          <w:sz w:val="23"/>
          <w:szCs w:val="23"/>
          <w:shd w:val="clear" w:color="auto" w:fill="660066"/>
          <w:lang w:val="en" w:eastAsia="en-GB"/>
        </w:rPr>
        <w:t>E+W+S+N.I.</w:t>
      </w:r>
    </w:p>
    <w:p w14:paraId="67BE1507"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0239AD3A"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79B72AF6"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10</w:t>
      </w:r>
      <w:r w:rsidRPr="000111C8">
        <w:rPr>
          <w:rFonts w:ascii="Arial" w:eastAsia="Times New Roman" w:hAnsi="Arial" w:cs="Arial"/>
          <w:b/>
          <w:smallCaps/>
          <w:color w:val="000000"/>
          <w:sz w:val="23"/>
          <w:szCs w:val="23"/>
          <w:lang w:val="en" w:eastAsia="en-GB"/>
        </w:rPr>
        <w:t xml:space="preserve"> </w:t>
      </w:r>
    </w:p>
    <w:p w14:paraId="02F8159C"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expression</w:t>
      </w:r>
    </w:p>
    <w:p w14:paraId="0261BDFE"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7AC27537" w14:textId="77777777" w:rsidR="000A1FB1" w:rsidRPr="00053BBE" w:rsidRDefault="000A1FB1" w:rsidP="00D47DB7">
      <w:pPr>
        <w:pStyle w:val="ListParagraph"/>
        <w:numPr>
          <w:ilvl w:val="0"/>
          <w:numId w:val="21"/>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 xml:space="preserve">Everyone has the right to freedom of expression. This right shall include freedom to hold opinions and to receive and impart information and ideas without interference by public </w:t>
      </w:r>
      <w:r w:rsidRPr="00053BBE">
        <w:rPr>
          <w:rFonts w:ascii="Arial" w:eastAsia="Times New Roman" w:hAnsi="Arial" w:cs="Arial"/>
          <w:color w:val="000000"/>
          <w:sz w:val="23"/>
          <w:szCs w:val="23"/>
          <w:lang w:val="en" w:eastAsia="en-GB"/>
        </w:rPr>
        <w:lastRenderedPageBreak/>
        <w:t>authority and regardless of frontiers. This Article shall not prevent States from requiring the licensing of broadcasting, television or cinema enterprises.</w:t>
      </w:r>
      <w:r w:rsidRPr="00053BBE">
        <w:rPr>
          <w:rFonts w:ascii="Arial" w:eastAsia="Times New Roman" w:hAnsi="Arial" w:cs="Arial"/>
          <w:b/>
          <w:bCs/>
          <w:vanish/>
          <w:color w:val="FFFFFF"/>
          <w:sz w:val="23"/>
          <w:szCs w:val="23"/>
          <w:shd w:val="clear" w:color="auto" w:fill="660066"/>
          <w:lang w:val="en" w:eastAsia="en-GB"/>
        </w:rPr>
        <w:t>E+W+S+N.I.</w:t>
      </w:r>
    </w:p>
    <w:p w14:paraId="1117BBCF" w14:textId="77777777" w:rsidR="000A1FB1" w:rsidRPr="00053BBE" w:rsidRDefault="000A1FB1" w:rsidP="00D47DB7">
      <w:pPr>
        <w:pStyle w:val="ListParagraph"/>
        <w:numPr>
          <w:ilvl w:val="0"/>
          <w:numId w:val="21"/>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r w:rsidRPr="00053BBE">
        <w:rPr>
          <w:rFonts w:ascii="Arial" w:eastAsia="Times New Roman" w:hAnsi="Arial" w:cs="Arial"/>
          <w:b/>
          <w:bCs/>
          <w:vanish/>
          <w:color w:val="FFFFFF"/>
          <w:sz w:val="23"/>
          <w:szCs w:val="23"/>
          <w:shd w:val="clear" w:color="auto" w:fill="660066"/>
          <w:lang w:val="en" w:eastAsia="en-GB"/>
        </w:rPr>
        <w:t>E+W+S+N.I.</w:t>
      </w:r>
    </w:p>
    <w:p w14:paraId="568CB7B5"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6F708DD7"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4BFE714F"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11</w:t>
      </w:r>
    </w:p>
    <w:p w14:paraId="7B4DB571"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assembly and association</w:t>
      </w:r>
    </w:p>
    <w:p w14:paraId="6F36B6C5"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210E9430" w14:textId="77777777" w:rsidR="000A1FB1" w:rsidRPr="00053BBE" w:rsidRDefault="000A1FB1" w:rsidP="00D47DB7">
      <w:pPr>
        <w:pStyle w:val="ListParagraph"/>
        <w:numPr>
          <w:ilvl w:val="0"/>
          <w:numId w:val="22"/>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peaceful assembly and to freedom of association with others, including the right to form and to join trade unions for the protection of his interests.</w:t>
      </w:r>
      <w:r w:rsidRPr="00053BBE">
        <w:rPr>
          <w:rFonts w:ascii="Arial" w:eastAsia="Times New Roman" w:hAnsi="Arial" w:cs="Arial"/>
          <w:b/>
          <w:bCs/>
          <w:vanish/>
          <w:color w:val="FFFFFF"/>
          <w:sz w:val="23"/>
          <w:szCs w:val="23"/>
          <w:shd w:val="clear" w:color="auto" w:fill="660066"/>
          <w:lang w:val="en" w:eastAsia="en-GB"/>
        </w:rPr>
        <w:t>E+W+S+N.I.</w:t>
      </w:r>
    </w:p>
    <w:p w14:paraId="4757A936" w14:textId="77777777" w:rsidR="000A1FB1" w:rsidRPr="00053BBE" w:rsidRDefault="000A1FB1" w:rsidP="00D47DB7">
      <w:pPr>
        <w:pStyle w:val="ListParagraph"/>
        <w:numPr>
          <w:ilvl w:val="0"/>
          <w:numId w:val="22"/>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restrictions shall be placed on the exercise of these rights other than such as are prescribed by law and are necessary in a democratic society in the interests of national security or public safety, for the prevention of disorder or crime, for the protection of health or morals or for the protection of the rights and freedoms of others. This Article shall not prevent the imposition of lawful restrictions on the exercise of these rights by members of the armed forces, of the police or of the administration of the State.</w:t>
      </w:r>
      <w:r w:rsidRPr="00053BBE">
        <w:rPr>
          <w:rFonts w:ascii="Arial" w:eastAsia="Times New Roman" w:hAnsi="Arial" w:cs="Arial"/>
          <w:b/>
          <w:bCs/>
          <w:vanish/>
          <w:color w:val="FFFFFF"/>
          <w:sz w:val="23"/>
          <w:szCs w:val="23"/>
          <w:shd w:val="clear" w:color="auto" w:fill="660066"/>
          <w:lang w:val="en" w:eastAsia="en-GB"/>
        </w:rPr>
        <w:t>E+W+S+N.I.</w:t>
      </w:r>
    </w:p>
    <w:p w14:paraId="09036A2B"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630C9629"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74E998FB"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12</w:t>
      </w:r>
      <w:r w:rsidRPr="000111C8">
        <w:rPr>
          <w:rFonts w:ascii="Arial" w:eastAsia="Times New Roman" w:hAnsi="Arial" w:cs="Arial"/>
          <w:b/>
          <w:smallCaps/>
          <w:color w:val="000000"/>
          <w:sz w:val="23"/>
          <w:szCs w:val="23"/>
          <w:lang w:val="en" w:eastAsia="en-GB"/>
        </w:rPr>
        <w:t xml:space="preserve"> </w:t>
      </w:r>
    </w:p>
    <w:p w14:paraId="409EB937"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marry</w:t>
      </w:r>
    </w:p>
    <w:p w14:paraId="24343957"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02888797" w14:textId="77777777" w:rsidR="000A1FB1" w:rsidRPr="00053BBE"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Men and women of marriageable age have the right to marry and to found a family, according to the national laws governing the exercise of this right. </w:t>
      </w:r>
    </w:p>
    <w:p w14:paraId="4AC65C2F" w14:textId="77777777" w:rsidR="000A1FB1" w:rsidRDefault="000A1FB1" w:rsidP="00D47DB7">
      <w:pPr>
        <w:shd w:val="clear" w:color="auto" w:fill="FFFFFF"/>
        <w:spacing w:line="360" w:lineRule="auto"/>
        <w:ind w:left="1224"/>
        <w:jc w:val="both"/>
        <w:rPr>
          <w:rFonts w:ascii="Arial" w:eastAsia="Times New Roman" w:hAnsi="Arial" w:cs="Arial"/>
          <w:color w:val="000000"/>
          <w:sz w:val="23"/>
          <w:szCs w:val="23"/>
          <w:lang w:val="en" w:eastAsia="en-GB"/>
        </w:rPr>
      </w:pPr>
    </w:p>
    <w:p w14:paraId="36CB56FC" w14:textId="77777777" w:rsidR="00D47DB7" w:rsidRPr="000111C8" w:rsidRDefault="00D47DB7" w:rsidP="00D47DB7">
      <w:pPr>
        <w:shd w:val="clear" w:color="auto" w:fill="FFFFFF"/>
        <w:spacing w:line="360" w:lineRule="auto"/>
        <w:ind w:left="1224"/>
        <w:jc w:val="both"/>
        <w:rPr>
          <w:rFonts w:ascii="Arial" w:eastAsia="Times New Roman" w:hAnsi="Arial" w:cs="Arial"/>
          <w:color w:val="000000"/>
          <w:sz w:val="23"/>
          <w:szCs w:val="23"/>
          <w:lang w:val="en" w:eastAsia="en-GB"/>
        </w:rPr>
      </w:pPr>
    </w:p>
    <w:p w14:paraId="31D4DF35"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14</w:t>
      </w:r>
      <w:r w:rsidRPr="000111C8">
        <w:rPr>
          <w:rFonts w:ascii="Arial" w:eastAsia="Times New Roman" w:hAnsi="Arial" w:cs="Arial"/>
          <w:b/>
          <w:smallCaps/>
          <w:color w:val="000000"/>
          <w:sz w:val="23"/>
          <w:szCs w:val="23"/>
          <w:lang w:val="en" w:eastAsia="en-GB"/>
        </w:rPr>
        <w:t xml:space="preserve"> </w:t>
      </w:r>
    </w:p>
    <w:p w14:paraId="4E83D00A"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discrimination</w:t>
      </w:r>
    </w:p>
    <w:p w14:paraId="31D0FD08"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3987D6E0" w14:textId="77777777" w:rsidR="000A1FB1"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The enjoyment of the rights and freedoms set forth in this Convention shall be secured without discrimination on any ground such as sex, race, colour, language, religion, political or other opinion, national or social origin, association with a national minority, property, birth or other status.</w:t>
      </w:r>
    </w:p>
    <w:p w14:paraId="2B4B2758" w14:textId="77777777" w:rsidR="000A1FB1" w:rsidRDefault="000A1FB1" w:rsidP="00D47DB7">
      <w:pPr>
        <w:spacing w:line="360" w:lineRule="auto"/>
        <w:rPr>
          <w:rFonts w:ascii="Arial" w:hAnsi="Arial" w:cs="Arial"/>
          <w:sz w:val="23"/>
          <w:szCs w:val="23"/>
        </w:rPr>
      </w:pPr>
    </w:p>
    <w:p w14:paraId="7D3117E2" w14:textId="77777777" w:rsidR="00D47DB7" w:rsidRDefault="00D47DB7" w:rsidP="00D47DB7">
      <w:pPr>
        <w:spacing w:line="360" w:lineRule="auto"/>
        <w:rPr>
          <w:rFonts w:ascii="Arial" w:hAnsi="Arial" w:cs="Arial"/>
          <w:sz w:val="23"/>
          <w:szCs w:val="23"/>
        </w:rPr>
      </w:pPr>
    </w:p>
    <w:p w14:paraId="5F6E2CCA" w14:textId="77777777" w:rsidR="00D47DB7" w:rsidRDefault="00D47DB7" w:rsidP="00D47DB7">
      <w:pPr>
        <w:spacing w:line="360" w:lineRule="auto"/>
        <w:rPr>
          <w:rFonts w:ascii="Arial" w:hAnsi="Arial" w:cs="Arial"/>
          <w:sz w:val="23"/>
          <w:szCs w:val="23"/>
        </w:rPr>
      </w:pPr>
    </w:p>
    <w:p w14:paraId="20B92C9C" w14:textId="77777777" w:rsidR="00D47DB7" w:rsidRDefault="00D47DB7" w:rsidP="00D47DB7">
      <w:pPr>
        <w:spacing w:line="360" w:lineRule="auto"/>
        <w:rPr>
          <w:rFonts w:ascii="Arial" w:hAnsi="Arial" w:cs="Arial"/>
          <w:sz w:val="23"/>
          <w:szCs w:val="23"/>
        </w:rPr>
      </w:pPr>
    </w:p>
    <w:p w14:paraId="7AF10D5F" w14:textId="77777777" w:rsidR="00D47DB7" w:rsidRDefault="00D47DB7" w:rsidP="00D47DB7">
      <w:pPr>
        <w:spacing w:line="360" w:lineRule="auto"/>
        <w:rPr>
          <w:rFonts w:ascii="Arial" w:hAnsi="Arial" w:cs="Arial"/>
          <w:sz w:val="23"/>
          <w:szCs w:val="23"/>
        </w:rPr>
      </w:pPr>
    </w:p>
    <w:p w14:paraId="0C9AF844" w14:textId="77777777" w:rsidR="00D47DB7" w:rsidRDefault="00D47DB7" w:rsidP="00D47DB7">
      <w:pPr>
        <w:spacing w:line="360" w:lineRule="auto"/>
        <w:rPr>
          <w:rFonts w:ascii="Arial" w:hAnsi="Arial" w:cs="Arial"/>
          <w:sz w:val="23"/>
          <w:szCs w:val="23"/>
        </w:rPr>
      </w:pPr>
    </w:p>
    <w:p w14:paraId="3032FAD5" w14:textId="77777777" w:rsidR="00D47DB7" w:rsidRDefault="00D47DB7" w:rsidP="00D47DB7">
      <w:pPr>
        <w:spacing w:line="360" w:lineRule="auto"/>
        <w:rPr>
          <w:rFonts w:ascii="Arial" w:hAnsi="Arial" w:cs="Arial"/>
          <w:sz w:val="23"/>
          <w:szCs w:val="23"/>
        </w:rPr>
      </w:pPr>
    </w:p>
    <w:p w14:paraId="2ECD84B6" w14:textId="77777777" w:rsidR="00D47DB7" w:rsidRDefault="00D47DB7" w:rsidP="00D47DB7">
      <w:pPr>
        <w:spacing w:line="360" w:lineRule="auto"/>
        <w:rPr>
          <w:rFonts w:ascii="Arial" w:hAnsi="Arial" w:cs="Arial"/>
          <w:sz w:val="23"/>
          <w:szCs w:val="23"/>
        </w:rPr>
      </w:pPr>
    </w:p>
    <w:p w14:paraId="1D6910F6" w14:textId="77777777" w:rsidR="00D47DB7" w:rsidRDefault="00D47DB7" w:rsidP="00D47DB7">
      <w:pPr>
        <w:spacing w:line="360" w:lineRule="auto"/>
        <w:rPr>
          <w:rFonts w:ascii="Arial" w:hAnsi="Arial" w:cs="Arial"/>
          <w:sz w:val="23"/>
          <w:szCs w:val="23"/>
        </w:rPr>
      </w:pPr>
    </w:p>
    <w:p w14:paraId="62BC74D9" w14:textId="77777777" w:rsidR="000A1FB1" w:rsidRPr="00053BBE" w:rsidRDefault="000A1FB1" w:rsidP="00D47DB7">
      <w:pPr>
        <w:spacing w:line="360" w:lineRule="auto"/>
        <w:rPr>
          <w:rFonts w:ascii="Arial" w:hAnsi="Arial" w:cs="Arial"/>
          <w:b/>
          <w:sz w:val="23"/>
          <w:szCs w:val="23"/>
        </w:rPr>
      </w:pPr>
      <w:r w:rsidRPr="00053BBE">
        <w:rPr>
          <w:rFonts w:ascii="Arial" w:hAnsi="Arial" w:cs="Arial"/>
          <w:b/>
          <w:sz w:val="23"/>
          <w:szCs w:val="23"/>
        </w:rPr>
        <w:t>Protocol 1</w:t>
      </w:r>
    </w:p>
    <w:p w14:paraId="72DB8D9C"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w:t>
      </w:r>
    </w:p>
    <w:p w14:paraId="6BD47F46"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Protection of property</w:t>
      </w:r>
    </w:p>
    <w:p w14:paraId="522385F5"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37D6E6A4" w14:textId="77777777" w:rsidR="000A1FB1" w:rsidRPr="000111C8"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Every natural or legal person is entitled to the peaceful enjoyment of his possessions. No one shall be deprived of his possessions except in the public interest and subject to the conditions provided for by law and by the general principles of international law. </w:t>
      </w:r>
    </w:p>
    <w:p w14:paraId="4A5AE4DD" w14:textId="77777777" w:rsidR="000A1FB1"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The preceding provisions shall not, however, in any way impair the right of a State to enforce such laws as it deems necessary to control the use of property in accordance with the general interest or to secure the payment of taxes or other contributions or penalties. </w:t>
      </w:r>
    </w:p>
    <w:p w14:paraId="1C0AD079"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65EC71CB" w14:textId="77777777" w:rsidR="00D47DB7" w:rsidRDefault="000A1FB1" w:rsidP="00D47DB7">
      <w:pPr>
        <w:shd w:val="clear" w:color="auto" w:fill="FFFFFF"/>
        <w:spacing w:line="360" w:lineRule="auto"/>
        <w:jc w:val="both"/>
        <w:rPr>
          <w:rFonts w:ascii="Arial" w:eastAsia="Times New Roman" w:hAnsi="Arial" w:cs="Arial"/>
          <w:b/>
          <w:color w:val="000000"/>
          <w:sz w:val="23"/>
          <w:szCs w:val="23"/>
          <w:lang w:val="en" w:eastAsia="en-GB"/>
        </w:rPr>
      </w:pPr>
      <w:r w:rsidRPr="00053BBE">
        <w:rPr>
          <w:rFonts w:ascii="Arial" w:eastAsia="Times New Roman" w:hAnsi="Arial" w:cs="Arial"/>
          <w:b/>
          <w:color w:val="000000"/>
          <w:sz w:val="23"/>
          <w:szCs w:val="23"/>
          <w:lang w:val="en" w:eastAsia="en-GB"/>
        </w:rPr>
        <w:t>Protocol 1</w:t>
      </w:r>
    </w:p>
    <w:p w14:paraId="3AD66FA8" w14:textId="77777777" w:rsidR="00D47DB7" w:rsidRDefault="000A1FB1" w:rsidP="00D47DB7">
      <w:pPr>
        <w:shd w:val="clear" w:color="auto" w:fill="FFFFFF"/>
        <w:spacing w:line="360" w:lineRule="auto"/>
        <w:jc w:val="both"/>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2</w:t>
      </w:r>
    </w:p>
    <w:p w14:paraId="4F8663FC" w14:textId="77777777" w:rsidR="000A1FB1" w:rsidRPr="00053BBE" w:rsidRDefault="000A1FB1" w:rsidP="00D47DB7">
      <w:pPr>
        <w:shd w:val="clear" w:color="auto" w:fill="FFFFFF"/>
        <w:spacing w:line="360" w:lineRule="auto"/>
        <w:jc w:val="both"/>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education</w:t>
      </w:r>
    </w:p>
    <w:p w14:paraId="71B6A039"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062D9735" w14:textId="77777777" w:rsidR="000A1FB1" w:rsidRPr="000111C8"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No person shall be denied the right to education. In the exercise of any functions which it assumes in relation to education and to teaching, the State shall respect the right of parents to ensure such education and teaching in conformity with their own religious and philosophical convictions. </w:t>
      </w:r>
    </w:p>
    <w:p w14:paraId="1E0E8055"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2D5DF993" w14:textId="77777777" w:rsidR="000A1FB1" w:rsidRPr="00053BBE" w:rsidRDefault="000A1FB1" w:rsidP="00D47DB7">
      <w:pPr>
        <w:shd w:val="clear" w:color="auto" w:fill="FFFFFF"/>
        <w:spacing w:line="360" w:lineRule="auto"/>
        <w:jc w:val="both"/>
        <w:rPr>
          <w:rFonts w:ascii="Arial" w:eastAsia="Times New Roman" w:hAnsi="Arial" w:cs="Arial"/>
          <w:b/>
          <w:color w:val="000000"/>
          <w:sz w:val="23"/>
          <w:szCs w:val="23"/>
          <w:lang w:val="en" w:eastAsia="en-GB"/>
        </w:rPr>
      </w:pPr>
      <w:r w:rsidRPr="00053BBE">
        <w:rPr>
          <w:rFonts w:ascii="Arial" w:eastAsia="Times New Roman" w:hAnsi="Arial" w:cs="Arial"/>
          <w:b/>
          <w:color w:val="000000"/>
          <w:sz w:val="23"/>
          <w:szCs w:val="23"/>
          <w:lang w:val="en" w:eastAsia="en-GB"/>
        </w:rPr>
        <w:t>Protocol 1</w:t>
      </w:r>
    </w:p>
    <w:p w14:paraId="093C34D4" w14:textId="77777777" w:rsidR="00D47DB7"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 xml:space="preserve">Article </w:t>
      </w:r>
    </w:p>
    <w:p w14:paraId="65C353DF"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i/>
          <w:iCs/>
          <w:smallCaps/>
          <w:color w:val="000000"/>
          <w:sz w:val="23"/>
          <w:szCs w:val="23"/>
          <w:lang w:val="en" w:eastAsia="en-GB"/>
        </w:rPr>
        <w:t>3</w:t>
      </w: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free elections</w:t>
      </w:r>
    </w:p>
    <w:p w14:paraId="11758E52"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65E1A060" w14:textId="77777777" w:rsidR="000A1FB1" w:rsidRPr="00053BBE" w:rsidRDefault="000A1FB1" w:rsidP="00D47DB7">
      <w:pPr>
        <w:shd w:val="clear" w:color="auto" w:fill="FFFFFF"/>
        <w:spacing w:line="360" w:lineRule="auto"/>
        <w:ind w:left="1225"/>
        <w:jc w:val="both"/>
        <w:rPr>
          <w:rFonts w:ascii="Arial" w:hAnsi="Arial" w:cs="Arial"/>
          <w:sz w:val="23"/>
          <w:szCs w:val="23"/>
        </w:rPr>
      </w:pPr>
      <w:r w:rsidRPr="000111C8">
        <w:rPr>
          <w:rFonts w:ascii="Arial" w:eastAsia="Times New Roman" w:hAnsi="Arial" w:cs="Arial"/>
          <w:color w:val="000000"/>
          <w:sz w:val="23"/>
          <w:szCs w:val="23"/>
          <w:lang w:val="en" w:eastAsia="en-GB"/>
        </w:rPr>
        <w:t>The High Contracting Parties undertake to hold free elections at reasonable intervals by secret ballot, under conditions which will ensure the free expression of the opinion of the people in the choice of the legislature</w:t>
      </w:r>
    </w:p>
    <w:p w14:paraId="1BD272BF" w14:textId="77777777" w:rsidR="000A1FB1" w:rsidRPr="000A1FB1" w:rsidRDefault="000A1FB1">
      <w:pPr>
        <w:pStyle w:val="DARDEqualityText"/>
        <w:spacing w:before="100" w:line="240" w:lineRule="auto"/>
        <w:rPr>
          <w:b/>
          <w:szCs w:val="28"/>
        </w:rPr>
      </w:pPr>
    </w:p>
    <w:sectPr w:rsidR="000A1FB1" w:rsidRPr="000A1FB1" w:rsidSect="005C03E2">
      <w:type w:val="continuous"/>
      <w:pgSz w:w="11899" w:h="16838"/>
      <w:pgMar w:top="720" w:right="720" w:bottom="720" w:left="720" w:header="720" w:footer="567"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069FA" w14:textId="77777777" w:rsidR="003A3887" w:rsidRDefault="003A3887">
      <w:r>
        <w:separator/>
      </w:r>
    </w:p>
  </w:endnote>
  <w:endnote w:type="continuationSeparator" w:id="0">
    <w:p w14:paraId="4E2046A8" w14:textId="77777777" w:rsidR="003A3887" w:rsidRDefault="003A3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C9B5E" w14:textId="77777777" w:rsidR="00834F11" w:rsidRDefault="00834F11" w:rsidP="00846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4159F5" w14:textId="77777777" w:rsidR="00834F11" w:rsidRDefault="00834F11" w:rsidP="00073F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3706" w14:textId="77777777" w:rsidR="00834F11" w:rsidRDefault="00834F11">
    <w:pPr>
      <w:pStyle w:val="Footer"/>
    </w:pPr>
    <w:r>
      <w:t>[Type here]</w:t>
    </w:r>
  </w:p>
  <w:p w14:paraId="7A6787B1" w14:textId="77777777" w:rsidR="00834F11" w:rsidRDefault="00834F11" w:rsidP="00DC2867">
    <w:pPr>
      <w:pStyle w:val="Footer"/>
      <w:tabs>
        <w:tab w:val="clear" w:pos="8640"/>
        <w:tab w:val="right" w:pos="9063"/>
      </w:tabs>
      <w:ind w:left="82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ABDC6" w14:textId="77777777" w:rsidR="00834F11" w:rsidRDefault="00834F11" w:rsidP="00DC2867">
    <w:pPr>
      <w:pStyle w:val="Footer"/>
      <w:tabs>
        <w:tab w:val="left" w:pos="8703"/>
        <w:tab w:val="left" w:pos="9072"/>
      </w:tabs>
      <w:ind w:left="1049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4BD26" w14:textId="77777777" w:rsidR="003A3887" w:rsidRDefault="003A3887">
      <w:r>
        <w:separator/>
      </w:r>
    </w:p>
  </w:footnote>
  <w:footnote w:type="continuationSeparator" w:id="0">
    <w:p w14:paraId="1983C491" w14:textId="77777777" w:rsidR="003A3887" w:rsidRDefault="003A3887">
      <w:r>
        <w:continuationSeparator/>
      </w:r>
    </w:p>
  </w:footnote>
  <w:footnote w:id="1">
    <w:p w14:paraId="771377D0" w14:textId="77777777" w:rsidR="00834F11" w:rsidRDefault="00834F11" w:rsidP="00716554">
      <w:pPr>
        <w:pStyle w:val="FootnoteText"/>
        <w:rPr>
          <w:rFonts w:ascii="Arial" w:hAnsi="Arial" w:cs="Arial"/>
          <w:color w:val="0000FF"/>
          <w:lang w:val="en-GB"/>
        </w:rPr>
      </w:pPr>
      <w:r w:rsidRPr="009462F8">
        <w:rPr>
          <w:rStyle w:val="FootnoteReference"/>
          <w:rFonts w:ascii="Arial" w:hAnsi="Arial" w:cs="Arial"/>
          <w:color w:val="0000FF"/>
        </w:rPr>
        <w:footnoteRef/>
      </w:r>
      <w:r w:rsidRPr="009462F8">
        <w:rPr>
          <w:rFonts w:ascii="Arial" w:hAnsi="Arial" w:cs="Arial"/>
          <w:color w:val="0000FF"/>
        </w:rPr>
        <w:t xml:space="preserve"> </w:t>
      </w:r>
      <w:r w:rsidRPr="009462F8">
        <w:rPr>
          <w:rFonts w:ascii="Arial" w:hAnsi="Arial" w:cs="Arial"/>
          <w:color w:val="0000FF"/>
          <w:lang w:val="en-GB"/>
        </w:rPr>
        <w:t xml:space="preserve">ECNI </w:t>
      </w:r>
      <w:r>
        <w:rPr>
          <w:rFonts w:ascii="Arial" w:hAnsi="Arial" w:cs="Arial"/>
          <w:color w:val="0000FF"/>
          <w:lang w:val="en-GB"/>
        </w:rPr>
        <w:t>‘</w:t>
      </w:r>
      <w:r w:rsidRPr="009462F8">
        <w:rPr>
          <w:rFonts w:ascii="Arial" w:hAnsi="Arial" w:cs="Arial"/>
          <w:color w:val="0000FF"/>
          <w:lang w:val="en-GB"/>
        </w:rPr>
        <w:t>Section 75 of the NI Act 1998</w:t>
      </w:r>
      <w:r>
        <w:rPr>
          <w:rFonts w:ascii="Arial" w:hAnsi="Arial" w:cs="Arial"/>
          <w:color w:val="0000FF"/>
          <w:lang w:val="en-GB"/>
        </w:rPr>
        <w:t>:</w:t>
      </w:r>
      <w:r w:rsidRPr="009462F8">
        <w:rPr>
          <w:rFonts w:ascii="Arial" w:hAnsi="Arial" w:cs="Arial"/>
          <w:color w:val="0000FF"/>
          <w:lang w:val="en-GB"/>
        </w:rPr>
        <w:t xml:space="preserve"> A Guide for </w:t>
      </w:r>
      <w:r>
        <w:rPr>
          <w:rFonts w:ascii="Arial" w:hAnsi="Arial" w:cs="Arial"/>
          <w:color w:val="0000FF"/>
          <w:lang w:val="en-GB"/>
        </w:rPr>
        <w:t>P</w:t>
      </w:r>
      <w:r w:rsidRPr="009462F8">
        <w:rPr>
          <w:rFonts w:ascii="Arial" w:hAnsi="Arial" w:cs="Arial"/>
          <w:color w:val="0000FF"/>
          <w:lang w:val="en-GB"/>
        </w:rPr>
        <w:t>ublic Authorities</w:t>
      </w:r>
      <w:r>
        <w:rPr>
          <w:rFonts w:ascii="Arial" w:hAnsi="Arial" w:cs="Arial"/>
          <w:color w:val="0000FF"/>
          <w:lang w:val="en-GB"/>
        </w:rPr>
        <w:t>’</w:t>
      </w:r>
      <w:r w:rsidRPr="009462F8">
        <w:rPr>
          <w:rFonts w:ascii="Arial" w:hAnsi="Arial" w:cs="Arial"/>
          <w:color w:val="0000FF"/>
          <w:lang w:val="en-GB"/>
        </w:rPr>
        <w:t xml:space="preserve"> April 2010</w:t>
      </w:r>
      <w:r>
        <w:rPr>
          <w:rFonts w:ascii="Arial" w:hAnsi="Arial" w:cs="Arial"/>
          <w:color w:val="0000FF"/>
          <w:lang w:val="en-GB"/>
        </w:rPr>
        <w:t>.</w:t>
      </w:r>
      <w:r w:rsidRPr="009462F8">
        <w:rPr>
          <w:rFonts w:ascii="Arial" w:hAnsi="Arial" w:cs="Arial"/>
          <w:color w:val="0000FF"/>
          <w:lang w:val="en-GB"/>
        </w:rPr>
        <w:t xml:space="preserve"> </w:t>
      </w:r>
      <w:hyperlink r:id="rId1" w:history="1">
        <w:r w:rsidRPr="00EA2A6A">
          <w:rPr>
            <w:rStyle w:val="Hyperlink"/>
            <w:rFonts w:ascii="Arial" w:hAnsi="Arial" w:cs="Arial"/>
            <w:lang w:val="en-GB"/>
          </w:rPr>
          <w:t>www.equalityni.org</w:t>
        </w:r>
      </w:hyperlink>
    </w:p>
    <w:p w14:paraId="40E85981" w14:textId="77777777" w:rsidR="00834F11" w:rsidRPr="009462F8" w:rsidRDefault="00834F11" w:rsidP="00716554">
      <w:pPr>
        <w:pStyle w:val="FootnoteText"/>
        <w:numPr>
          <w:ins w:id="1" w:author="Sharon Fitchie" w:date="2011-10-25T20:46:00Z"/>
        </w:numPr>
        <w:rPr>
          <w:rFonts w:ascii="Arial" w:hAnsi="Arial" w:cs="Arial"/>
          <w:color w:val="0000FF"/>
          <w:lang w:val="en-GB"/>
        </w:rPr>
      </w:pPr>
    </w:p>
  </w:footnote>
  <w:footnote w:id="2">
    <w:p w14:paraId="2CBE75EB" w14:textId="77777777" w:rsidR="00834F11" w:rsidRDefault="00834F11" w:rsidP="000E173E">
      <w:pPr>
        <w:pStyle w:val="FootnoteText"/>
        <w:rPr>
          <w:rFonts w:ascii="Arial" w:hAnsi="Arial" w:cs="Arial"/>
          <w:color w:val="0000FF"/>
          <w:lang w:val="en-GB"/>
        </w:rPr>
      </w:pPr>
      <w:r w:rsidRPr="009462F8">
        <w:rPr>
          <w:rStyle w:val="FootnoteReference"/>
          <w:rFonts w:ascii="Arial" w:hAnsi="Arial" w:cs="Arial"/>
          <w:color w:val="0000FF"/>
        </w:rPr>
        <w:footnoteRef/>
      </w:r>
      <w:r w:rsidRPr="009462F8">
        <w:rPr>
          <w:rFonts w:ascii="Arial" w:hAnsi="Arial" w:cs="Arial"/>
          <w:color w:val="0000FF"/>
        </w:rPr>
        <w:t xml:space="preserve"> </w:t>
      </w:r>
      <w:r>
        <w:rPr>
          <w:rFonts w:ascii="Arial" w:hAnsi="Arial" w:cs="Arial"/>
          <w:color w:val="0000FF"/>
          <w:lang w:val="en-GB"/>
        </w:rPr>
        <w:t>Should be easily understood by a 12 year old.</w:t>
      </w:r>
    </w:p>
    <w:p w14:paraId="21BE79DC" w14:textId="77777777" w:rsidR="00834F11" w:rsidRPr="009462F8" w:rsidRDefault="00834F11" w:rsidP="000E173E">
      <w:pPr>
        <w:pStyle w:val="FootnoteText"/>
        <w:rPr>
          <w:rFonts w:ascii="Arial" w:hAnsi="Arial" w:cs="Arial"/>
          <w:color w:val="0000FF"/>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7B34E" w14:textId="77777777" w:rsidR="00834F11" w:rsidRDefault="00834F11">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7B5D"/>
    <w:multiLevelType w:val="hybridMultilevel"/>
    <w:tmpl w:val="D26890F6"/>
    <w:lvl w:ilvl="0" w:tplc="08090001">
      <w:start w:val="1"/>
      <w:numFmt w:val="bullet"/>
      <w:lvlText w:val=""/>
      <w:lvlJc w:val="left"/>
      <w:pPr>
        <w:tabs>
          <w:tab w:val="num" w:pos="753"/>
        </w:tabs>
        <w:ind w:left="753" w:hanging="360"/>
      </w:pPr>
      <w:rPr>
        <w:rFonts w:ascii="Symbol" w:hAnsi="Symbol" w:hint="default"/>
      </w:rPr>
    </w:lvl>
    <w:lvl w:ilvl="1" w:tplc="08090003" w:tentative="1">
      <w:start w:val="1"/>
      <w:numFmt w:val="bullet"/>
      <w:lvlText w:val="o"/>
      <w:lvlJc w:val="left"/>
      <w:pPr>
        <w:tabs>
          <w:tab w:val="num" w:pos="1473"/>
        </w:tabs>
        <w:ind w:left="1473" w:hanging="360"/>
      </w:pPr>
      <w:rPr>
        <w:rFonts w:ascii="Courier New" w:hAnsi="Courier New" w:cs="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cs="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cs="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1" w15:restartNumberingAfterBreak="0">
    <w:nsid w:val="056644A8"/>
    <w:multiLevelType w:val="hybridMultilevel"/>
    <w:tmpl w:val="3A94A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062C6"/>
    <w:multiLevelType w:val="hybridMultilevel"/>
    <w:tmpl w:val="FB0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D26BE4"/>
    <w:multiLevelType w:val="hybridMultilevel"/>
    <w:tmpl w:val="4A063288"/>
    <w:lvl w:ilvl="0" w:tplc="728A9AE4">
      <w:start w:val="1"/>
      <w:numFmt w:val="bullet"/>
      <w:lvlText w:val=""/>
      <w:lvlJc w:val="left"/>
      <w:pPr>
        <w:tabs>
          <w:tab w:val="num" w:pos="720"/>
        </w:tabs>
        <w:ind w:left="720" w:hanging="360"/>
      </w:pPr>
      <w:rPr>
        <w:rFonts w:ascii="Symbol" w:hAnsi="Symbol" w:hint="default"/>
      </w:rPr>
    </w:lvl>
    <w:lvl w:ilvl="1" w:tplc="84427A68" w:tentative="1">
      <w:start w:val="1"/>
      <w:numFmt w:val="bullet"/>
      <w:lvlText w:val="o"/>
      <w:lvlJc w:val="left"/>
      <w:pPr>
        <w:tabs>
          <w:tab w:val="num" w:pos="1440"/>
        </w:tabs>
        <w:ind w:left="1440" w:hanging="360"/>
      </w:pPr>
      <w:rPr>
        <w:rFonts w:ascii="Courier New" w:hAnsi="Courier New" w:cs="Times" w:hint="default"/>
      </w:rPr>
    </w:lvl>
    <w:lvl w:ilvl="2" w:tplc="56C4113A" w:tentative="1">
      <w:start w:val="1"/>
      <w:numFmt w:val="bullet"/>
      <w:lvlText w:val=""/>
      <w:lvlJc w:val="left"/>
      <w:pPr>
        <w:tabs>
          <w:tab w:val="num" w:pos="2160"/>
        </w:tabs>
        <w:ind w:left="2160" w:hanging="360"/>
      </w:pPr>
      <w:rPr>
        <w:rFonts w:ascii="Wingdings" w:hAnsi="Wingdings" w:hint="default"/>
      </w:rPr>
    </w:lvl>
    <w:lvl w:ilvl="3" w:tplc="3A60C8DC" w:tentative="1">
      <w:start w:val="1"/>
      <w:numFmt w:val="bullet"/>
      <w:lvlText w:val=""/>
      <w:lvlJc w:val="left"/>
      <w:pPr>
        <w:tabs>
          <w:tab w:val="num" w:pos="2880"/>
        </w:tabs>
        <w:ind w:left="2880" w:hanging="360"/>
      </w:pPr>
      <w:rPr>
        <w:rFonts w:ascii="Symbol" w:hAnsi="Symbol" w:hint="default"/>
      </w:rPr>
    </w:lvl>
    <w:lvl w:ilvl="4" w:tplc="15329920" w:tentative="1">
      <w:start w:val="1"/>
      <w:numFmt w:val="bullet"/>
      <w:lvlText w:val="o"/>
      <w:lvlJc w:val="left"/>
      <w:pPr>
        <w:tabs>
          <w:tab w:val="num" w:pos="3600"/>
        </w:tabs>
        <w:ind w:left="3600" w:hanging="360"/>
      </w:pPr>
      <w:rPr>
        <w:rFonts w:ascii="Courier New" w:hAnsi="Courier New" w:cs="Times" w:hint="default"/>
      </w:rPr>
    </w:lvl>
    <w:lvl w:ilvl="5" w:tplc="050E475C" w:tentative="1">
      <w:start w:val="1"/>
      <w:numFmt w:val="bullet"/>
      <w:lvlText w:val=""/>
      <w:lvlJc w:val="left"/>
      <w:pPr>
        <w:tabs>
          <w:tab w:val="num" w:pos="4320"/>
        </w:tabs>
        <w:ind w:left="4320" w:hanging="360"/>
      </w:pPr>
      <w:rPr>
        <w:rFonts w:ascii="Wingdings" w:hAnsi="Wingdings" w:hint="default"/>
      </w:rPr>
    </w:lvl>
    <w:lvl w:ilvl="6" w:tplc="0234D570" w:tentative="1">
      <w:start w:val="1"/>
      <w:numFmt w:val="bullet"/>
      <w:lvlText w:val=""/>
      <w:lvlJc w:val="left"/>
      <w:pPr>
        <w:tabs>
          <w:tab w:val="num" w:pos="5040"/>
        </w:tabs>
        <w:ind w:left="5040" w:hanging="360"/>
      </w:pPr>
      <w:rPr>
        <w:rFonts w:ascii="Symbol" w:hAnsi="Symbol" w:hint="default"/>
      </w:rPr>
    </w:lvl>
    <w:lvl w:ilvl="7" w:tplc="BB02EA02" w:tentative="1">
      <w:start w:val="1"/>
      <w:numFmt w:val="bullet"/>
      <w:lvlText w:val="o"/>
      <w:lvlJc w:val="left"/>
      <w:pPr>
        <w:tabs>
          <w:tab w:val="num" w:pos="5760"/>
        </w:tabs>
        <w:ind w:left="5760" w:hanging="360"/>
      </w:pPr>
      <w:rPr>
        <w:rFonts w:ascii="Courier New" w:hAnsi="Courier New" w:cs="Times" w:hint="default"/>
      </w:rPr>
    </w:lvl>
    <w:lvl w:ilvl="8" w:tplc="ECFC21B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9221B"/>
    <w:multiLevelType w:val="hybridMultilevel"/>
    <w:tmpl w:val="5AE69D88"/>
    <w:lvl w:ilvl="0" w:tplc="C71E6A8C">
      <w:start w:val="1"/>
      <w:numFmt w:val="bullet"/>
      <w:lvlText w:val=""/>
      <w:lvlJc w:val="left"/>
      <w:pPr>
        <w:tabs>
          <w:tab w:val="num" w:pos="720"/>
        </w:tabs>
        <w:ind w:left="720" w:hanging="360"/>
      </w:pPr>
      <w:rPr>
        <w:rFonts w:ascii="Symbol" w:hAnsi="Symbol" w:hint="default"/>
      </w:rPr>
    </w:lvl>
    <w:lvl w:ilvl="1" w:tplc="00145270" w:tentative="1">
      <w:start w:val="1"/>
      <w:numFmt w:val="bullet"/>
      <w:lvlText w:val="o"/>
      <w:lvlJc w:val="left"/>
      <w:pPr>
        <w:tabs>
          <w:tab w:val="num" w:pos="1440"/>
        </w:tabs>
        <w:ind w:left="1440" w:hanging="360"/>
      </w:pPr>
      <w:rPr>
        <w:rFonts w:ascii="Courier New" w:hAnsi="Courier New" w:hint="default"/>
      </w:rPr>
    </w:lvl>
    <w:lvl w:ilvl="2" w:tplc="E82A578C" w:tentative="1">
      <w:start w:val="1"/>
      <w:numFmt w:val="bullet"/>
      <w:lvlText w:val=""/>
      <w:lvlJc w:val="left"/>
      <w:pPr>
        <w:tabs>
          <w:tab w:val="num" w:pos="2160"/>
        </w:tabs>
        <w:ind w:left="2160" w:hanging="360"/>
      </w:pPr>
      <w:rPr>
        <w:rFonts w:ascii="Wingdings" w:hAnsi="Wingdings" w:hint="default"/>
      </w:rPr>
    </w:lvl>
    <w:lvl w:ilvl="3" w:tplc="E85EF2EA" w:tentative="1">
      <w:start w:val="1"/>
      <w:numFmt w:val="bullet"/>
      <w:lvlText w:val=""/>
      <w:lvlJc w:val="left"/>
      <w:pPr>
        <w:tabs>
          <w:tab w:val="num" w:pos="2880"/>
        </w:tabs>
        <w:ind w:left="2880" w:hanging="360"/>
      </w:pPr>
      <w:rPr>
        <w:rFonts w:ascii="Symbol" w:hAnsi="Symbol" w:hint="default"/>
      </w:rPr>
    </w:lvl>
    <w:lvl w:ilvl="4" w:tplc="921A590A" w:tentative="1">
      <w:start w:val="1"/>
      <w:numFmt w:val="bullet"/>
      <w:lvlText w:val="o"/>
      <w:lvlJc w:val="left"/>
      <w:pPr>
        <w:tabs>
          <w:tab w:val="num" w:pos="3600"/>
        </w:tabs>
        <w:ind w:left="3600" w:hanging="360"/>
      </w:pPr>
      <w:rPr>
        <w:rFonts w:ascii="Courier New" w:hAnsi="Courier New" w:hint="default"/>
      </w:rPr>
    </w:lvl>
    <w:lvl w:ilvl="5" w:tplc="688C432C" w:tentative="1">
      <w:start w:val="1"/>
      <w:numFmt w:val="bullet"/>
      <w:lvlText w:val=""/>
      <w:lvlJc w:val="left"/>
      <w:pPr>
        <w:tabs>
          <w:tab w:val="num" w:pos="4320"/>
        </w:tabs>
        <w:ind w:left="4320" w:hanging="360"/>
      </w:pPr>
      <w:rPr>
        <w:rFonts w:ascii="Wingdings" w:hAnsi="Wingdings" w:hint="default"/>
      </w:rPr>
    </w:lvl>
    <w:lvl w:ilvl="6" w:tplc="3D60155C" w:tentative="1">
      <w:start w:val="1"/>
      <w:numFmt w:val="bullet"/>
      <w:lvlText w:val=""/>
      <w:lvlJc w:val="left"/>
      <w:pPr>
        <w:tabs>
          <w:tab w:val="num" w:pos="5040"/>
        </w:tabs>
        <w:ind w:left="5040" w:hanging="360"/>
      </w:pPr>
      <w:rPr>
        <w:rFonts w:ascii="Symbol" w:hAnsi="Symbol" w:hint="default"/>
      </w:rPr>
    </w:lvl>
    <w:lvl w:ilvl="7" w:tplc="C6507E5A" w:tentative="1">
      <w:start w:val="1"/>
      <w:numFmt w:val="bullet"/>
      <w:lvlText w:val="o"/>
      <w:lvlJc w:val="left"/>
      <w:pPr>
        <w:tabs>
          <w:tab w:val="num" w:pos="5760"/>
        </w:tabs>
        <w:ind w:left="5760" w:hanging="360"/>
      </w:pPr>
      <w:rPr>
        <w:rFonts w:ascii="Courier New" w:hAnsi="Courier New" w:hint="default"/>
      </w:rPr>
    </w:lvl>
    <w:lvl w:ilvl="8" w:tplc="9F52821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B94055"/>
    <w:multiLevelType w:val="hybridMultilevel"/>
    <w:tmpl w:val="01903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99576A"/>
    <w:multiLevelType w:val="hybridMultilevel"/>
    <w:tmpl w:val="D45A2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56433F"/>
    <w:multiLevelType w:val="hybridMultilevel"/>
    <w:tmpl w:val="F0FEEBF4"/>
    <w:lvl w:ilvl="0" w:tplc="E3A6E4BC">
      <w:start w:val="1"/>
      <w:numFmt w:val="decimal"/>
      <w:lvlText w:val="%1."/>
      <w:lvlJc w:val="left"/>
      <w:pPr>
        <w:tabs>
          <w:tab w:val="num" w:pos="720"/>
        </w:tabs>
        <w:ind w:left="720" w:hanging="360"/>
      </w:pPr>
    </w:lvl>
    <w:lvl w:ilvl="1" w:tplc="C2AA9A96" w:tentative="1">
      <w:start w:val="1"/>
      <w:numFmt w:val="lowerLetter"/>
      <w:lvlText w:val="%2."/>
      <w:lvlJc w:val="left"/>
      <w:pPr>
        <w:tabs>
          <w:tab w:val="num" w:pos="1440"/>
        </w:tabs>
        <w:ind w:left="1440" w:hanging="360"/>
      </w:pPr>
    </w:lvl>
    <w:lvl w:ilvl="2" w:tplc="F3B4E206" w:tentative="1">
      <w:start w:val="1"/>
      <w:numFmt w:val="lowerRoman"/>
      <w:lvlText w:val="%3."/>
      <w:lvlJc w:val="right"/>
      <w:pPr>
        <w:tabs>
          <w:tab w:val="num" w:pos="2160"/>
        </w:tabs>
        <w:ind w:left="2160" w:hanging="180"/>
      </w:pPr>
    </w:lvl>
    <w:lvl w:ilvl="3" w:tplc="AC12BA16" w:tentative="1">
      <w:start w:val="1"/>
      <w:numFmt w:val="decimal"/>
      <w:lvlText w:val="%4."/>
      <w:lvlJc w:val="left"/>
      <w:pPr>
        <w:tabs>
          <w:tab w:val="num" w:pos="2880"/>
        </w:tabs>
        <w:ind w:left="2880" w:hanging="360"/>
      </w:pPr>
    </w:lvl>
    <w:lvl w:ilvl="4" w:tplc="6936D1A2" w:tentative="1">
      <w:start w:val="1"/>
      <w:numFmt w:val="lowerLetter"/>
      <w:lvlText w:val="%5."/>
      <w:lvlJc w:val="left"/>
      <w:pPr>
        <w:tabs>
          <w:tab w:val="num" w:pos="3600"/>
        </w:tabs>
        <w:ind w:left="3600" w:hanging="360"/>
      </w:pPr>
    </w:lvl>
    <w:lvl w:ilvl="5" w:tplc="C0ECA390" w:tentative="1">
      <w:start w:val="1"/>
      <w:numFmt w:val="lowerRoman"/>
      <w:lvlText w:val="%6."/>
      <w:lvlJc w:val="right"/>
      <w:pPr>
        <w:tabs>
          <w:tab w:val="num" w:pos="4320"/>
        </w:tabs>
        <w:ind w:left="4320" w:hanging="180"/>
      </w:pPr>
    </w:lvl>
    <w:lvl w:ilvl="6" w:tplc="5ABEB34A" w:tentative="1">
      <w:start w:val="1"/>
      <w:numFmt w:val="decimal"/>
      <w:lvlText w:val="%7."/>
      <w:lvlJc w:val="left"/>
      <w:pPr>
        <w:tabs>
          <w:tab w:val="num" w:pos="5040"/>
        </w:tabs>
        <w:ind w:left="5040" w:hanging="360"/>
      </w:pPr>
    </w:lvl>
    <w:lvl w:ilvl="7" w:tplc="CF6AC202" w:tentative="1">
      <w:start w:val="1"/>
      <w:numFmt w:val="lowerLetter"/>
      <w:lvlText w:val="%8."/>
      <w:lvlJc w:val="left"/>
      <w:pPr>
        <w:tabs>
          <w:tab w:val="num" w:pos="5760"/>
        </w:tabs>
        <w:ind w:left="5760" w:hanging="360"/>
      </w:pPr>
    </w:lvl>
    <w:lvl w:ilvl="8" w:tplc="759A261A" w:tentative="1">
      <w:start w:val="1"/>
      <w:numFmt w:val="lowerRoman"/>
      <w:lvlText w:val="%9."/>
      <w:lvlJc w:val="right"/>
      <w:pPr>
        <w:tabs>
          <w:tab w:val="num" w:pos="6480"/>
        </w:tabs>
        <w:ind w:left="6480" w:hanging="180"/>
      </w:pPr>
    </w:lvl>
  </w:abstractNum>
  <w:abstractNum w:abstractNumId="8" w15:restartNumberingAfterBreak="0">
    <w:nsid w:val="39F22E7A"/>
    <w:multiLevelType w:val="hybridMultilevel"/>
    <w:tmpl w:val="2B70F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C367F7"/>
    <w:multiLevelType w:val="hybridMultilevel"/>
    <w:tmpl w:val="FEE4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5C7A35"/>
    <w:multiLevelType w:val="hybridMultilevel"/>
    <w:tmpl w:val="68305DB2"/>
    <w:lvl w:ilvl="0" w:tplc="D94CC0C8">
      <w:start w:val="9"/>
      <w:numFmt w:val="decimal"/>
      <w:lvlText w:val="%1."/>
      <w:lvlJc w:val="left"/>
      <w:pPr>
        <w:tabs>
          <w:tab w:val="num" w:pos="720"/>
        </w:tabs>
        <w:ind w:left="720" w:hanging="360"/>
      </w:pPr>
      <w:rPr>
        <w:rFonts w:hint="default"/>
      </w:rPr>
    </w:lvl>
    <w:lvl w:ilvl="1" w:tplc="374A79E6" w:tentative="1">
      <w:start w:val="1"/>
      <w:numFmt w:val="lowerLetter"/>
      <w:lvlText w:val="%2."/>
      <w:lvlJc w:val="left"/>
      <w:pPr>
        <w:tabs>
          <w:tab w:val="num" w:pos="1440"/>
        </w:tabs>
        <w:ind w:left="1440" w:hanging="360"/>
      </w:pPr>
    </w:lvl>
    <w:lvl w:ilvl="2" w:tplc="F6FE274A" w:tentative="1">
      <w:start w:val="1"/>
      <w:numFmt w:val="lowerRoman"/>
      <w:lvlText w:val="%3."/>
      <w:lvlJc w:val="right"/>
      <w:pPr>
        <w:tabs>
          <w:tab w:val="num" w:pos="2160"/>
        </w:tabs>
        <w:ind w:left="2160" w:hanging="180"/>
      </w:pPr>
    </w:lvl>
    <w:lvl w:ilvl="3" w:tplc="C868E140" w:tentative="1">
      <w:start w:val="1"/>
      <w:numFmt w:val="decimal"/>
      <w:lvlText w:val="%4."/>
      <w:lvlJc w:val="left"/>
      <w:pPr>
        <w:tabs>
          <w:tab w:val="num" w:pos="2880"/>
        </w:tabs>
        <w:ind w:left="2880" w:hanging="360"/>
      </w:pPr>
    </w:lvl>
    <w:lvl w:ilvl="4" w:tplc="111E2E8C" w:tentative="1">
      <w:start w:val="1"/>
      <w:numFmt w:val="lowerLetter"/>
      <w:lvlText w:val="%5."/>
      <w:lvlJc w:val="left"/>
      <w:pPr>
        <w:tabs>
          <w:tab w:val="num" w:pos="3600"/>
        </w:tabs>
        <w:ind w:left="3600" w:hanging="360"/>
      </w:pPr>
    </w:lvl>
    <w:lvl w:ilvl="5" w:tplc="F7FC0F00" w:tentative="1">
      <w:start w:val="1"/>
      <w:numFmt w:val="lowerRoman"/>
      <w:lvlText w:val="%6."/>
      <w:lvlJc w:val="right"/>
      <w:pPr>
        <w:tabs>
          <w:tab w:val="num" w:pos="4320"/>
        </w:tabs>
        <w:ind w:left="4320" w:hanging="180"/>
      </w:pPr>
    </w:lvl>
    <w:lvl w:ilvl="6" w:tplc="D05623AE" w:tentative="1">
      <w:start w:val="1"/>
      <w:numFmt w:val="decimal"/>
      <w:lvlText w:val="%7."/>
      <w:lvlJc w:val="left"/>
      <w:pPr>
        <w:tabs>
          <w:tab w:val="num" w:pos="5040"/>
        </w:tabs>
        <w:ind w:left="5040" w:hanging="360"/>
      </w:pPr>
    </w:lvl>
    <w:lvl w:ilvl="7" w:tplc="1FF2F012" w:tentative="1">
      <w:start w:val="1"/>
      <w:numFmt w:val="lowerLetter"/>
      <w:lvlText w:val="%8."/>
      <w:lvlJc w:val="left"/>
      <w:pPr>
        <w:tabs>
          <w:tab w:val="num" w:pos="5760"/>
        </w:tabs>
        <w:ind w:left="5760" w:hanging="360"/>
      </w:pPr>
    </w:lvl>
    <w:lvl w:ilvl="8" w:tplc="71927922" w:tentative="1">
      <w:start w:val="1"/>
      <w:numFmt w:val="lowerRoman"/>
      <w:lvlText w:val="%9."/>
      <w:lvlJc w:val="right"/>
      <w:pPr>
        <w:tabs>
          <w:tab w:val="num" w:pos="6480"/>
        </w:tabs>
        <w:ind w:left="6480" w:hanging="180"/>
      </w:pPr>
    </w:lvl>
  </w:abstractNum>
  <w:abstractNum w:abstractNumId="11" w15:restartNumberingAfterBreak="0">
    <w:nsid w:val="49127468"/>
    <w:multiLevelType w:val="hybridMultilevel"/>
    <w:tmpl w:val="E1FC2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116C9D"/>
    <w:multiLevelType w:val="hybridMultilevel"/>
    <w:tmpl w:val="43CA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0D3B29"/>
    <w:multiLevelType w:val="hybridMultilevel"/>
    <w:tmpl w:val="F9806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B561F1"/>
    <w:multiLevelType w:val="hybridMultilevel"/>
    <w:tmpl w:val="AFDAC762"/>
    <w:lvl w:ilvl="0" w:tplc="E0407EB2">
      <w:start w:val="2"/>
      <w:numFmt w:val="decimal"/>
      <w:lvlText w:val="%1."/>
      <w:lvlJc w:val="left"/>
      <w:pPr>
        <w:tabs>
          <w:tab w:val="num" w:pos="420"/>
        </w:tabs>
        <w:ind w:left="420" w:hanging="420"/>
      </w:pPr>
      <w:rPr>
        <w:rFonts w:hint="default"/>
      </w:rPr>
    </w:lvl>
    <w:lvl w:ilvl="1" w:tplc="083EADD2" w:tentative="1">
      <w:start w:val="1"/>
      <w:numFmt w:val="lowerLetter"/>
      <w:lvlText w:val="%2."/>
      <w:lvlJc w:val="left"/>
      <w:pPr>
        <w:tabs>
          <w:tab w:val="num" w:pos="1440"/>
        </w:tabs>
        <w:ind w:left="1440" w:hanging="360"/>
      </w:pPr>
    </w:lvl>
    <w:lvl w:ilvl="2" w:tplc="0750CF02" w:tentative="1">
      <w:start w:val="1"/>
      <w:numFmt w:val="lowerRoman"/>
      <w:lvlText w:val="%3."/>
      <w:lvlJc w:val="right"/>
      <w:pPr>
        <w:tabs>
          <w:tab w:val="num" w:pos="2160"/>
        </w:tabs>
        <w:ind w:left="2160" w:hanging="180"/>
      </w:pPr>
    </w:lvl>
    <w:lvl w:ilvl="3" w:tplc="2BB42222" w:tentative="1">
      <w:start w:val="1"/>
      <w:numFmt w:val="decimal"/>
      <w:lvlText w:val="%4."/>
      <w:lvlJc w:val="left"/>
      <w:pPr>
        <w:tabs>
          <w:tab w:val="num" w:pos="2880"/>
        </w:tabs>
        <w:ind w:left="2880" w:hanging="360"/>
      </w:pPr>
    </w:lvl>
    <w:lvl w:ilvl="4" w:tplc="C8341D6C" w:tentative="1">
      <w:start w:val="1"/>
      <w:numFmt w:val="lowerLetter"/>
      <w:lvlText w:val="%5."/>
      <w:lvlJc w:val="left"/>
      <w:pPr>
        <w:tabs>
          <w:tab w:val="num" w:pos="3600"/>
        </w:tabs>
        <w:ind w:left="3600" w:hanging="360"/>
      </w:pPr>
    </w:lvl>
    <w:lvl w:ilvl="5" w:tplc="2B9C63E6" w:tentative="1">
      <w:start w:val="1"/>
      <w:numFmt w:val="lowerRoman"/>
      <w:lvlText w:val="%6."/>
      <w:lvlJc w:val="right"/>
      <w:pPr>
        <w:tabs>
          <w:tab w:val="num" w:pos="4320"/>
        </w:tabs>
        <w:ind w:left="4320" w:hanging="180"/>
      </w:pPr>
    </w:lvl>
    <w:lvl w:ilvl="6" w:tplc="D2382C4A" w:tentative="1">
      <w:start w:val="1"/>
      <w:numFmt w:val="decimal"/>
      <w:lvlText w:val="%7."/>
      <w:lvlJc w:val="left"/>
      <w:pPr>
        <w:tabs>
          <w:tab w:val="num" w:pos="5040"/>
        </w:tabs>
        <w:ind w:left="5040" w:hanging="360"/>
      </w:pPr>
    </w:lvl>
    <w:lvl w:ilvl="7" w:tplc="81E6FA3C" w:tentative="1">
      <w:start w:val="1"/>
      <w:numFmt w:val="lowerLetter"/>
      <w:lvlText w:val="%8."/>
      <w:lvlJc w:val="left"/>
      <w:pPr>
        <w:tabs>
          <w:tab w:val="num" w:pos="5760"/>
        </w:tabs>
        <w:ind w:left="5760" w:hanging="360"/>
      </w:pPr>
    </w:lvl>
    <w:lvl w:ilvl="8" w:tplc="8A600ECC" w:tentative="1">
      <w:start w:val="1"/>
      <w:numFmt w:val="lowerRoman"/>
      <w:lvlText w:val="%9."/>
      <w:lvlJc w:val="right"/>
      <w:pPr>
        <w:tabs>
          <w:tab w:val="num" w:pos="6480"/>
        </w:tabs>
        <w:ind w:left="6480" w:hanging="180"/>
      </w:pPr>
    </w:lvl>
  </w:abstractNum>
  <w:abstractNum w:abstractNumId="15" w15:restartNumberingAfterBreak="0">
    <w:nsid w:val="5D530DC7"/>
    <w:multiLevelType w:val="hybridMultilevel"/>
    <w:tmpl w:val="34F4F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E35A46"/>
    <w:multiLevelType w:val="hybridMultilevel"/>
    <w:tmpl w:val="E7E85900"/>
    <w:lvl w:ilvl="0" w:tplc="00C005B2">
      <w:start w:val="1"/>
      <w:numFmt w:val="bullet"/>
      <w:lvlText w:val=""/>
      <w:lvlJc w:val="left"/>
      <w:pPr>
        <w:tabs>
          <w:tab w:val="num" w:pos="357"/>
        </w:tabs>
        <w:ind w:left="624" w:hanging="284"/>
      </w:pPr>
      <w:rPr>
        <w:rFonts w:ascii="Symbol" w:hAnsi="Symbol" w:hint="default"/>
      </w:rPr>
    </w:lvl>
    <w:lvl w:ilvl="1" w:tplc="C1021790">
      <w:start w:val="1"/>
      <w:numFmt w:val="decimal"/>
      <w:lvlText w:val="%2."/>
      <w:lvlJc w:val="left"/>
      <w:pPr>
        <w:tabs>
          <w:tab w:val="num" w:pos="1440"/>
        </w:tabs>
        <w:ind w:left="1440" w:hanging="360"/>
      </w:pPr>
    </w:lvl>
    <w:lvl w:ilvl="2" w:tplc="7514DE0A">
      <w:start w:val="1"/>
      <w:numFmt w:val="decimal"/>
      <w:lvlText w:val="%3."/>
      <w:lvlJc w:val="left"/>
      <w:pPr>
        <w:tabs>
          <w:tab w:val="num" w:pos="2160"/>
        </w:tabs>
        <w:ind w:left="2160" w:hanging="360"/>
      </w:pPr>
    </w:lvl>
    <w:lvl w:ilvl="3" w:tplc="A8264940">
      <w:start w:val="1"/>
      <w:numFmt w:val="decimal"/>
      <w:lvlText w:val="%4."/>
      <w:lvlJc w:val="left"/>
      <w:pPr>
        <w:tabs>
          <w:tab w:val="num" w:pos="2880"/>
        </w:tabs>
        <w:ind w:left="2880" w:hanging="360"/>
      </w:pPr>
    </w:lvl>
    <w:lvl w:ilvl="4" w:tplc="83B054F8">
      <w:start w:val="1"/>
      <w:numFmt w:val="decimal"/>
      <w:lvlText w:val="%5."/>
      <w:lvlJc w:val="left"/>
      <w:pPr>
        <w:tabs>
          <w:tab w:val="num" w:pos="3600"/>
        </w:tabs>
        <w:ind w:left="3600" w:hanging="360"/>
      </w:pPr>
    </w:lvl>
    <w:lvl w:ilvl="5" w:tplc="3EA8FD84">
      <w:start w:val="1"/>
      <w:numFmt w:val="decimal"/>
      <w:lvlText w:val="%6."/>
      <w:lvlJc w:val="left"/>
      <w:pPr>
        <w:tabs>
          <w:tab w:val="num" w:pos="4320"/>
        </w:tabs>
        <w:ind w:left="4320" w:hanging="360"/>
      </w:pPr>
    </w:lvl>
    <w:lvl w:ilvl="6" w:tplc="6BBC683E">
      <w:start w:val="1"/>
      <w:numFmt w:val="decimal"/>
      <w:lvlText w:val="%7."/>
      <w:lvlJc w:val="left"/>
      <w:pPr>
        <w:tabs>
          <w:tab w:val="num" w:pos="5040"/>
        </w:tabs>
        <w:ind w:left="5040" w:hanging="360"/>
      </w:pPr>
    </w:lvl>
    <w:lvl w:ilvl="7" w:tplc="84EE2986">
      <w:start w:val="1"/>
      <w:numFmt w:val="decimal"/>
      <w:lvlText w:val="%8."/>
      <w:lvlJc w:val="left"/>
      <w:pPr>
        <w:tabs>
          <w:tab w:val="num" w:pos="5760"/>
        </w:tabs>
        <w:ind w:left="5760" w:hanging="360"/>
      </w:pPr>
    </w:lvl>
    <w:lvl w:ilvl="8" w:tplc="726C28AE">
      <w:start w:val="1"/>
      <w:numFmt w:val="decimal"/>
      <w:lvlText w:val="%9."/>
      <w:lvlJc w:val="left"/>
      <w:pPr>
        <w:tabs>
          <w:tab w:val="num" w:pos="6480"/>
        </w:tabs>
        <w:ind w:left="6480" w:hanging="360"/>
      </w:pPr>
    </w:lvl>
  </w:abstractNum>
  <w:abstractNum w:abstractNumId="17" w15:restartNumberingAfterBreak="0">
    <w:nsid w:val="64C36889"/>
    <w:multiLevelType w:val="hybridMultilevel"/>
    <w:tmpl w:val="4BD6D04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6B086BC7"/>
    <w:multiLevelType w:val="hybridMultilevel"/>
    <w:tmpl w:val="180E43E4"/>
    <w:lvl w:ilvl="0" w:tplc="B0C86F66">
      <w:start w:val="1"/>
      <w:numFmt w:val="bullet"/>
      <w:lvlText w:val=""/>
      <w:lvlJc w:val="left"/>
      <w:pPr>
        <w:tabs>
          <w:tab w:val="num" w:pos="720"/>
        </w:tabs>
        <w:ind w:left="720" w:hanging="360"/>
      </w:pPr>
      <w:rPr>
        <w:rFonts w:ascii="Symbol" w:hAnsi="Symbol" w:hint="default"/>
      </w:rPr>
    </w:lvl>
    <w:lvl w:ilvl="1" w:tplc="2954D95A" w:tentative="1">
      <w:start w:val="1"/>
      <w:numFmt w:val="bullet"/>
      <w:lvlText w:val="o"/>
      <w:lvlJc w:val="left"/>
      <w:pPr>
        <w:tabs>
          <w:tab w:val="num" w:pos="1440"/>
        </w:tabs>
        <w:ind w:left="1440" w:hanging="360"/>
      </w:pPr>
      <w:rPr>
        <w:rFonts w:ascii="Courier New" w:hAnsi="Courier New" w:hint="default"/>
      </w:rPr>
    </w:lvl>
    <w:lvl w:ilvl="2" w:tplc="12E659E8" w:tentative="1">
      <w:start w:val="1"/>
      <w:numFmt w:val="bullet"/>
      <w:lvlText w:val=""/>
      <w:lvlJc w:val="left"/>
      <w:pPr>
        <w:tabs>
          <w:tab w:val="num" w:pos="2160"/>
        </w:tabs>
        <w:ind w:left="2160" w:hanging="360"/>
      </w:pPr>
      <w:rPr>
        <w:rFonts w:ascii="Wingdings" w:hAnsi="Wingdings" w:hint="default"/>
      </w:rPr>
    </w:lvl>
    <w:lvl w:ilvl="3" w:tplc="9BCA2136" w:tentative="1">
      <w:start w:val="1"/>
      <w:numFmt w:val="bullet"/>
      <w:lvlText w:val=""/>
      <w:lvlJc w:val="left"/>
      <w:pPr>
        <w:tabs>
          <w:tab w:val="num" w:pos="2880"/>
        </w:tabs>
        <w:ind w:left="2880" w:hanging="360"/>
      </w:pPr>
      <w:rPr>
        <w:rFonts w:ascii="Symbol" w:hAnsi="Symbol" w:hint="default"/>
      </w:rPr>
    </w:lvl>
    <w:lvl w:ilvl="4" w:tplc="9B78E24C" w:tentative="1">
      <w:start w:val="1"/>
      <w:numFmt w:val="bullet"/>
      <w:lvlText w:val="o"/>
      <w:lvlJc w:val="left"/>
      <w:pPr>
        <w:tabs>
          <w:tab w:val="num" w:pos="3600"/>
        </w:tabs>
        <w:ind w:left="3600" w:hanging="360"/>
      </w:pPr>
      <w:rPr>
        <w:rFonts w:ascii="Courier New" w:hAnsi="Courier New" w:hint="default"/>
      </w:rPr>
    </w:lvl>
    <w:lvl w:ilvl="5" w:tplc="F91A1260" w:tentative="1">
      <w:start w:val="1"/>
      <w:numFmt w:val="bullet"/>
      <w:lvlText w:val=""/>
      <w:lvlJc w:val="left"/>
      <w:pPr>
        <w:tabs>
          <w:tab w:val="num" w:pos="4320"/>
        </w:tabs>
        <w:ind w:left="4320" w:hanging="360"/>
      </w:pPr>
      <w:rPr>
        <w:rFonts w:ascii="Wingdings" w:hAnsi="Wingdings" w:hint="default"/>
      </w:rPr>
    </w:lvl>
    <w:lvl w:ilvl="6" w:tplc="4B709326" w:tentative="1">
      <w:start w:val="1"/>
      <w:numFmt w:val="bullet"/>
      <w:lvlText w:val=""/>
      <w:lvlJc w:val="left"/>
      <w:pPr>
        <w:tabs>
          <w:tab w:val="num" w:pos="5040"/>
        </w:tabs>
        <w:ind w:left="5040" w:hanging="360"/>
      </w:pPr>
      <w:rPr>
        <w:rFonts w:ascii="Symbol" w:hAnsi="Symbol" w:hint="default"/>
      </w:rPr>
    </w:lvl>
    <w:lvl w:ilvl="7" w:tplc="AFC82814" w:tentative="1">
      <w:start w:val="1"/>
      <w:numFmt w:val="bullet"/>
      <w:lvlText w:val="o"/>
      <w:lvlJc w:val="left"/>
      <w:pPr>
        <w:tabs>
          <w:tab w:val="num" w:pos="5760"/>
        </w:tabs>
        <w:ind w:left="5760" w:hanging="360"/>
      </w:pPr>
      <w:rPr>
        <w:rFonts w:ascii="Courier New" w:hAnsi="Courier New" w:hint="default"/>
      </w:rPr>
    </w:lvl>
    <w:lvl w:ilvl="8" w:tplc="CE2C2A4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D22F34"/>
    <w:multiLevelType w:val="hybridMultilevel"/>
    <w:tmpl w:val="1072224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778743D8"/>
    <w:multiLevelType w:val="hybridMultilevel"/>
    <w:tmpl w:val="FD9E37DA"/>
    <w:lvl w:ilvl="0" w:tplc="0809000B">
      <w:start w:val="1"/>
      <w:numFmt w:val="bullet"/>
      <w:lvlText w:val=""/>
      <w:lvlJc w:val="left"/>
      <w:pPr>
        <w:tabs>
          <w:tab w:val="num" w:pos="795"/>
        </w:tabs>
        <w:ind w:left="795" w:hanging="360"/>
      </w:pPr>
      <w:rPr>
        <w:rFonts w:ascii="Wingdings" w:hAnsi="Wingdings"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1" w15:restartNumberingAfterBreak="0">
    <w:nsid w:val="7C1206A6"/>
    <w:multiLevelType w:val="hybridMultilevel"/>
    <w:tmpl w:val="9F180A18"/>
    <w:lvl w:ilvl="0" w:tplc="D502542C">
      <w:start w:val="1"/>
      <w:numFmt w:val="decimal"/>
      <w:lvlText w:val="%1."/>
      <w:lvlJc w:val="left"/>
      <w:pPr>
        <w:tabs>
          <w:tab w:val="num" w:pos="-491"/>
        </w:tabs>
        <w:ind w:left="-491" w:hanging="360"/>
      </w:pPr>
      <w:rPr>
        <w:rFonts w:hint="default"/>
      </w:rPr>
    </w:lvl>
    <w:lvl w:ilvl="1" w:tplc="08090019" w:tentative="1">
      <w:start w:val="1"/>
      <w:numFmt w:val="lowerLetter"/>
      <w:lvlText w:val="%2."/>
      <w:lvlJc w:val="left"/>
      <w:pPr>
        <w:tabs>
          <w:tab w:val="num" w:pos="229"/>
        </w:tabs>
        <w:ind w:left="229" w:hanging="360"/>
      </w:pPr>
    </w:lvl>
    <w:lvl w:ilvl="2" w:tplc="0809001B" w:tentative="1">
      <w:start w:val="1"/>
      <w:numFmt w:val="lowerRoman"/>
      <w:lvlText w:val="%3."/>
      <w:lvlJc w:val="right"/>
      <w:pPr>
        <w:tabs>
          <w:tab w:val="num" w:pos="949"/>
        </w:tabs>
        <w:ind w:left="949" w:hanging="180"/>
      </w:pPr>
    </w:lvl>
    <w:lvl w:ilvl="3" w:tplc="0809000F" w:tentative="1">
      <w:start w:val="1"/>
      <w:numFmt w:val="decimal"/>
      <w:lvlText w:val="%4."/>
      <w:lvlJc w:val="left"/>
      <w:pPr>
        <w:tabs>
          <w:tab w:val="num" w:pos="1669"/>
        </w:tabs>
        <w:ind w:left="1669" w:hanging="360"/>
      </w:pPr>
    </w:lvl>
    <w:lvl w:ilvl="4" w:tplc="08090019" w:tentative="1">
      <w:start w:val="1"/>
      <w:numFmt w:val="lowerLetter"/>
      <w:lvlText w:val="%5."/>
      <w:lvlJc w:val="left"/>
      <w:pPr>
        <w:tabs>
          <w:tab w:val="num" w:pos="2389"/>
        </w:tabs>
        <w:ind w:left="2389" w:hanging="360"/>
      </w:pPr>
    </w:lvl>
    <w:lvl w:ilvl="5" w:tplc="0809001B" w:tentative="1">
      <w:start w:val="1"/>
      <w:numFmt w:val="lowerRoman"/>
      <w:lvlText w:val="%6."/>
      <w:lvlJc w:val="right"/>
      <w:pPr>
        <w:tabs>
          <w:tab w:val="num" w:pos="3109"/>
        </w:tabs>
        <w:ind w:left="3109" w:hanging="180"/>
      </w:pPr>
    </w:lvl>
    <w:lvl w:ilvl="6" w:tplc="0809000F" w:tentative="1">
      <w:start w:val="1"/>
      <w:numFmt w:val="decimal"/>
      <w:lvlText w:val="%7."/>
      <w:lvlJc w:val="left"/>
      <w:pPr>
        <w:tabs>
          <w:tab w:val="num" w:pos="3829"/>
        </w:tabs>
        <w:ind w:left="3829" w:hanging="360"/>
      </w:pPr>
    </w:lvl>
    <w:lvl w:ilvl="7" w:tplc="08090019" w:tentative="1">
      <w:start w:val="1"/>
      <w:numFmt w:val="lowerLetter"/>
      <w:lvlText w:val="%8."/>
      <w:lvlJc w:val="left"/>
      <w:pPr>
        <w:tabs>
          <w:tab w:val="num" w:pos="4549"/>
        </w:tabs>
        <w:ind w:left="4549" w:hanging="360"/>
      </w:pPr>
    </w:lvl>
    <w:lvl w:ilvl="8" w:tplc="0809001B" w:tentative="1">
      <w:start w:val="1"/>
      <w:numFmt w:val="lowerRoman"/>
      <w:lvlText w:val="%9."/>
      <w:lvlJc w:val="right"/>
      <w:pPr>
        <w:tabs>
          <w:tab w:val="num" w:pos="5269"/>
        </w:tabs>
        <w:ind w:left="5269" w:hanging="180"/>
      </w:pPr>
    </w:lvl>
  </w:abstractNum>
  <w:abstractNum w:abstractNumId="22" w15:restartNumberingAfterBreak="0">
    <w:nsid w:val="7F996434"/>
    <w:multiLevelType w:val="hybridMultilevel"/>
    <w:tmpl w:val="C0EE1E74"/>
    <w:lvl w:ilvl="0" w:tplc="5FDAB7AE">
      <w:start w:val="1"/>
      <w:numFmt w:val="decimal"/>
      <w:lvlText w:val="%1."/>
      <w:lvlJc w:val="left"/>
      <w:pPr>
        <w:tabs>
          <w:tab w:val="num" w:pos="720"/>
        </w:tabs>
        <w:ind w:left="720" w:hanging="360"/>
      </w:pPr>
    </w:lvl>
    <w:lvl w:ilvl="1" w:tplc="1A36E3F4" w:tentative="1">
      <w:start w:val="1"/>
      <w:numFmt w:val="lowerLetter"/>
      <w:lvlText w:val="%2."/>
      <w:lvlJc w:val="left"/>
      <w:pPr>
        <w:tabs>
          <w:tab w:val="num" w:pos="1440"/>
        </w:tabs>
        <w:ind w:left="1440" w:hanging="360"/>
      </w:pPr>
    </w:lvl>
    <w:lvl w:ilvl="2" w:tplc="88DCD9AA" w:tentative="1">
      <w:start w:val="1"/>
      <w:numFmt w:val="lowerRoman"/>
      <w:lvlText w:val="%3."/>
      <w:lvlJc w:val="right"/>
      <w:pPr>
        <w:tabs>
          <w:tab w:val="num" w:pos="2160"/>
        </w:tabs>
        <w:ind w:left="2160" w:hanging="180"/>
      </w:pPr>
    </w:lvl>
    <w:lvl w:ilvl="3" w:tplc="C9A2DA0A" w:tentative="1">
      <w:start w:val="1"/>
      <w:numFmt w:val="decimal"/>
      <w:lvlText w:val="%4."/>
      <w:lvlJc w:val="left"/>
      <w:pPr>
        <w:tabs>
          <w:tab w:val="num" w:pos="2880"/>
        </w:tabs>
        <w:ind w:left="2880" w:hanging="360"/>
      </w:pPr>
    </w:lvl>
    <w:lvl w:ilvl="4" w:tplc="39C81728" w:tentative="1">
      <w:start w:val="1"/>
      <w:numFmt w:val="lowerLetter"/>
      <w:lvlText w:val="%5."/>
      <w:lvlJc w:val="left"/>
      <w:pPr>
        <w:tabs>
          <w:tab w:val="num" w:pos="3600"/>
        </w:tabs>
        <w:ind w:left="3600" w:hanging="360"/>
      </w:pPr>
    </w:lvl>
    <w:lvl w:ilvl="5" w:tplc="9D64869E" w:tentative="1">
      <w:start w:val="1"/>
      <w:numFmt w:val="lowerRoman"/>
      <w:lvlText w:val="%6."/>
      <w:lvlJc w:val="right"/>
      <w:pPr>
        <w:tabs>
          <w:tab w:val="num" w:pos="4320"/>
        </w:tabs>
        <w:ind w:left="4320" w:hanging="180"/>
      </w:pPr>
    </w:lvl>
    <w:lvl w:ilvl="6" w:tplc="E37A6B8C" w:tentative="1">
      <w:start w:val="1"/>
      <w:numFmt w:val="decimal"/>
      <w:lvlText w:val="%7."/>
      <w:lvlJc w:val="left"/>
      <w:pPr>
        <w:tabs>
          <w:tab w:val="num" w:pos="5040"/>
        </w:tabs>
        <w:ind w:left="5040" w:hanging="360"/>
      </w:pPr>
    </w:lvl>
    <w:lvl w:ilvl="7" w:tplc="33628130" w:tentative="1">
      <w:start w:val="1"/>
      <w:numFmt w:val="lowerLetter"/>
      <w:lvlText w:val="%8."/>
      <w:lvlJc w:val="left"/>
      <w:pPr>
        <w:tabs>
          <w:tab w:val="num" w:pos="5760"/>
        </w:tabs>
        <w:ind w:left="5760" w:hanging="360"/>
      </w:pPr>
    </w:lvl>
    <w:lvl w:ilvl="8" w:tplc="B6C8A1C4" w:tentative="1">
      <w:start w:val="1"/>
      <w:numFmt w:val="lowerRoman"/>
      <w:lvlText w:val="%9."/>
      <w:lvlJc w:val="right"/>
      <w:pPr>
        <w:tabs>
          <w:tab w:val="num" w:pos="6480"/>
        </w:tabs>
        <w:ind w:left="6480" w:hanging="180"/>
      </w:pPr>
    </w:lvl>
  </w:abstractNum>
  <w:num w:numId="1">
    <w:abstractNumId w:val="7"/>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2"/>
  </w:num>
  <w:num w:numId="5">
    <w:abstractNumId w:val="14"/>
  </w:num>
  <w:num w:numId="6">
    <w:abstractNumId w:val="10"/>
  </w:num>
  <w:num w:numId="7">
    <w:abstractNumId w:val="3"/>
  </w:num>
  <w:num w:numId="8">
    <w:abstractNumId w:val="18"/>
  </w:num>
  <w:num w:numId="9">
    <w:abstractNumId w:val="20"/>
  </w:num>
  <w:num w:numId="10">
    <w:abstractNumId w:val="17"/>
  </w:num>
  <w:num w:numId="11">
    <w:abstractNumId w:val="19"/>
  </w:num>
  <w:num w:numId="12">
    <w:abstractNumId w:val="21"/>
  </w:num>
  <w:num w:numId="13">
    <w:abstractNumId w:val="0"/>
  </w:num>
  <w:num w:numId="14">
    <w:abstractNumId w:val="5"/>
  </w:num>
  <w:num w:numId="15">
    <w:abstractNumId w:val="2"/>
  </w:num>
  <w:num w:numId="16">
    <w:abstractNumId w:val="8"/>
  </w:num>
  <w:num w:numId="17">
    <w:abstractNumId w:val="15"/>
  </w:num>
  <w:num w:numId="18">
    <w:abstractNumId w:val="9"/>
  </w:num>
  <w:num w:numId="19">
    <w:abstractNumId w:val="11"/>
  </w:num>
  <w:num w:numId="20">
    <w:abstractNumId w:val="13"/>
  </w:num>
  <w:num w:numId="21">
    <w:abstractNumId w:val="6"/>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6CC7"/>
    <w:rsid w:val="000109BD"/>
    <w:rsid w:val="00011002"/>
    <w:rsid w:val="00042940"/>
    <w:rsid w:val="000532C6"/>
    <w:rsid w:val="00054DDD"/>
    <w:rsid w:val="00073F4D"/>
    <w:rsid w:val="00085796"/>
    <w:rsid w:val="00092067"/>
    <w:rsid w:val="0009635A"/>
    <w:rsid w:val="000A1FB1"/>
    <w:rsid w:val="000A5BEA"/>
    <w:rsid w:val="000C0080"/>
    <w:rsid w:val="000C1464"/>
    <w:rsid w:val="000D68B0"/>
    <w:rsid w:val="000E173E"/>
    <w:rsid w:val="000E207C"/>
    <w:rsid w:val="000E5B9B"/>
    <w:rsid w:val="001015C2"/>
    <w:rsid w:val="001262D9"/>
    <w:rsid w:val="00135041"/>
    <w:rsid w:val="00145829"/>
    <w:rsid w:val="001504E9"/>
    <w:rsid w:val="00153487"/>
    <w:rsid w:val="00162902"/>
    <w:rsid w:val="001764F7"/>
    <w:rsid w:val="00194483"/>
    <w:rsid w:val="001A0E53"/>
    <w:rsid w:val="001A2665"/>
    <w:rsid w:val="001A6E80"/>
    <w:rsid w:val="001B0109"/>
    <w:rsid w:val="001C051C"/>
    <w:rsid w:val="001C32B5"/>
    <w:rsid w:val="001C32F2"/>
    <w:rsid w:val="001F13A6"/>
    <w:rsid w:val="001F26FA"/>
    <w:rsid w:val="00202D9F"/>
    <w:rsid w:val="0021778B"/>
    <w:rsid w:val="002211AD"/>
    <w:rsid w:val="0022257B"/>
    <w:rsid w:val="00224B4F"/>
    <w:rsid w:val="00227481"/>
    <w:rsid w:val="00227800"/>
    <w:rsid w:val="00230293"/>
    <w:rsid w:val="00230A72"/>
    <w:rsid w:val="00241988"/>
    <w:rsid w:val="00250BA2"/>
    <w:rsid w:val="0025538D"/>
    <w:rsid w:val="00260668"/>
    <w:rsid w:val="00264635"/>
    <w:rsid w:val="002658B1"/>
    <w:rsid w:val="002661D4"/>
    <w:rsid w:val="0027081E"/>
    <w:rsid w:val="00281A61"/>
    <w:rsid w:val="0028449D"/>
    <w:rsid w:val="00295734"/>
    <w:rsid w:val="002A6223"/>
    <w:rsid w:val="002B2344"/>
    <w:rsid w:val="002D27B6"/>
    <w:rsid w:val="002D65A6"/>
    <w:rsid w:val="002E4391"/>
    <w:rsid w:val="002E6A0E"/>
    <w:rsid w:val="002F3F2B"/>
    <w:rsid w:val="003041FF"/>
    <w:rsid w:val="003052DB"/>
    <w:rsid w:val="00317007"/>
    <w:rsid w:val="00322747"/>
    <w:rsid w:val="00366647"/>
    <w:rsid w:val="003819B4"/>
    <w:rsid w:val="003A3887"/>
    <w:rsid w:val="003B12B1"/>
    <w:rsid w:val="003B146D"/>
    <w:rsid w:val="003C3FAE"/>
    <w:rsid w:val="003F4273"/>
    <w:rsid w:val="0046189D"/>
    <w:rsid w:val="00462813"/>
    <w:rsid w:val="00465FBD"/>
    <w:rsid w:val="004711D0"/>
    <w:rsid w:val="004738FB"/>
    <w:rsid w:val="0047531B"/>
    <w:rsid w:val="004830AF"/>
    <w:rsid w:val="00492536"/>
    <w:rsid w:val="004A3DE5"/>
    <w:rsid w:val="004B65E9"/>
    <w:rsid w:val="004D793E"/>
    <w:rsid w:val="004E1858"/>
    <w:rsid w:val="004F6BFB"/>
    <w:rsid w:val="00504DD3"/>
    <w:rsid w:val="00512C52"/>
    <w:rsid w:val="00514462"/>
    <w:rsid w:val="00562089"/>
    <w:rsid w:val="0057584A"/>
    <w:rsid w:val="0058299D"/>
    <w:rsid w:val="005C03E2"/>
    <w:rsid w:val="005D0A14"/>
    <w:rsid w:val="005F4805"/>
    <w:rsid w:val="00602BD5"/>
    <w:rsid w:val="00607423"/>
    <w:rsid w:val="00607CB9"/>
    <w:rsid w:val="00633C68"/>
    <w:rsid w:val="00661EEE"/>
    <w:rsid w:val="006713FE"/>
    <w:rsid w:val="006758E6"/>
    <w:rsid w:val="00677852"/>
    <w:rsid w:val="006A73A4"/>
    <w:rsid w:val="006B51B9"/>
    <w:rsid w:val="006B7041"/>
    <w:rsid w:val="006B7D51"/>
    <w:rsid w:val="006C4ED5"/>
    <w:rsid w:val="006C5BF5"/>
    <w:rsid w:val="006D2BA5"/>
    <w:rsid w:val="006E6ADD"/>
    <w:rsid w:val="006F2B78"/>
    <w:rsid w:val="00701A79"/>
    <w:rsid w:val="00716554"/>
    <w:rsid w:val="00727C51"/>
    <w:rsid w:val="00730BFC"/>
    <w:rsid w:val="0077251C"/>
    <w:rsid w:val="007731AE"/>
    <w:rsid w:val="00775FCB"/>
    <w:rsid w:val="007811C0"/>
    <w:rsid w:val="0079757A"/>
    <w:rsid w:val="007B29F0"/>
    <w:rsid w:val="007D37EA"/>
    <w:rsid w:val="007F311C"/>
    <w:rsid w:val="007F720E"/>
    <w:rsid w:val="00803CD9"/>
    <w:rsid w:val="00807323"/>
    <w:rsid w:val="00817FBA"/>
    <w:rsid w:val="00834F11"/>
    <w:rsid w:val="008370F8"/>
    <w:rsid w:val="008416A5"/>
    <w:rsid w:val="008461B5"/>
    <w:rsid w:val="00847DE4"/>
    <w:rsid w:val="00855DA3"/>
    <w:rsid w:val="0086066D"/>
    <w:rsid w:val="00861C79"/>
    <w:rsid w:val="00866C8E"/>
    <w:rsid w:val="0089176E"/>
    <w:rsid w:val="008A2DB4"/>
    <w:rsid w:val="008A310D"/>
    <w:rsid w:val="008E13D2"/>
    <w:rsid w:val="008E6AB7"/>
    <w:rsid w:val="008F2095"/>
    <w:rsid w:val="009159AF"/>
    <w:rsid w:val="00916911"/>
    <w:rsid w:val="009462F8"/>
    <w:rsid w:val="00952DA9"/>
    <w:rsid w:val="00954433"/>
    <w:rsid w:val="00956B34"/>
    <w:rsid w:val="00963E15"/>
    <w:rsid w:val="00967982"/>
    <w:rsid w:val="0099262A"/>
    <w:rsid w:val="009B6775"/>
    <w:rsid w:val="009C7ABC"/>
    <w:rsid w:val="009F31D9"/>
    <w:rsid w:val="00A04139"/>
    <w:rsid w:val="00A32E7A"/>
    <w:rsid w:val="00A42679"/>
    <w:rsid w:val="00A43F6B"/>
    <w:rsid w:val="00A63A94"/>
    <w:rsid w:val="00A65ECA"/>
    <w:rsid w:val="00A71176"/>
    <w:rsid w:val="00A73FCC"/>
    <w:rsid w:val="00AA7425"/>
    <w:rsid w:val="00AE3B4B"/>
    <w:rsid w:val="00AF1941"/>
    <w:rsid w:val="00B2029E"/>
    <w:rsid w:val="00B35098"/>
    <w:rsid w:val="00B60891"/>
    <w:rsid w:val="00B625BB"/>
    <w:rsid w:val="00B7098C"/>
    <w:rsid w:val="00B90197"/>
    <w:rsid w:val="00B91209"/>
    <w:rsid w:val="00B96E27"/>
    <w:rsid w:val="00BA751D"/>
    <w:rsid w:val="00BC05CA"/>
    <w:rsid w:val="00BC32D3"/>
    <w:rsid w:val="00BC3F3B"/>
    <w:rsid w:val="00BC6346"/>
    <w:rsid w:val="00BE7A92"/>
    <w:rsid w:val="00C075D9"/>
    <w:rsid w:val="00C106EB"/>
    <w:rsid w:val="00C30F41"/>
    <w:rsid w:val="00C50901"/>
    <w:rsid w:val="00C91E99"/>
    <w:rsid w:val="00C92FA5"/>
    <w:rsid w:val="00C946E4"/>
    <w:rsid w:val="00CB4313"/>
    <w:rsid w:val="00CB7BD3"/>
    <w:rsid w:val="00CC0E7F"/>
    <w:rsid w:val="00CC25DA"/>
    <w:rsid w:val="00CC5C4C"/>
    <w:rsid w:val="00CE3512"/>
    <w:rsid w:val="00CE4727"/>
    <w:rsid w:val="00D059C6"/>
    <w:rsid w:val="00D07258"/>
    <w:rsid w:val="00D129E0"/>
    <w:rsid w:val="00D14B5C"/>
    <w:rsid w:val="00D20045"/>
    <w:rsid w:val="00D454CF"/>
    <w:rsid w:val="00D47DB7"/>
    <w:rsid w:val="00D539BB"/>
    <w:rsid w:val="00D645BF"/>
    <w:rsid w:val="00D72961"/>
    <w:rsid w:val="00D74B55"/>
    <w:rsid w:val="00D9704D"/>
    <w:rsid w:val="00DB1872"/>
    <w:rsid w:val="00DC2867"/>
    <w:rsid w:val="00DC5514"/>
    <w:rsid w:val="00DD4199"/>
    <w:rsid w:val="00DD697A"/>
    <w:rsid w:val="00DE076F"/>
    <w:rsid w:val="00DE1A1C"/>
    <w:rsid w:val="00DF6C1E"/>
    <w:rsid w:val="00E12311"/>
    <w:rsid w:val="00E14398"/>
    <w:rsid w:val="00E15BF2"/>
    <w:rsid w:val="00E42DD3"/>
    <w:rsid w:val="00E57AEE"/>
    <w:rsid w:val="00E70E6C"/>
    <w:rsid w:val="00E85D82"/>
    <w:rsid w:val="00E90069"/>
    <w:rsid w:val="00EA1E36"/>
    <w:rsid w:val="00EB403B"/>
    <w:rsid w:val="00EB53FA"/>
    <w:rsid w:val="00EB6CC7"/>
    <w:rsid w:val="00EB7848"/>
    <w:rsid w:val="00EE29A4"/>
    <w:rsid w:val="00EE572E"/>
    <w:rsid w:val="00EF285F"/>
    <w:rsid w:val="00F0116C"/>
    <w:rsid w:val="00F018BD"/>
    <w:rsid w:val="00F22301"/>
    <w:rsid w:val="00F317D8"/>
    <w:rsid w:val="00F41252"/>
    <w:rsid w:val="00F43C60"/>
    <w:rsid w:val="00F52D58"/>
    <w:rsid w:val="00F54920"/>
    <w:rsid w:val="00F550DA"/>
    <w:rsid w:val="00F57C37"/>
    <w:rsid w:val="00F642E2"/>
    <w:rsid w:val="00F70C4A"/>
    <w:rsid w:val="00F77F77"/>
    <w:rsid w:val="00F92B0D"/>
    <w:rsid w:val="00FA5C2B"/>
    <w:rsid w:val="00FB6B11"/>
    <w:rsid w:val="00FE6A37"/>
    <w:rsid w:val="00FF3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6145"/>
    <o:shapelayout v:ext="edit">
      <o:idmap v:ext="edit" data="1"/>
    </o:shapelayout>
  </w:shapeDefaults>
  <w:decimalSymbol w:val="."/>
  <w:listSeparator w:val=","/>
  <w14:docId w14:val="41A8F462"/>
  <w15:chartTrackingRefBased/>
  <w15:docId w15:val="{04C8C87F-2BCD-4665-8F8C-3AE77FC3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next w:val="Normal"/>
    <w:qFormat/>
    <w:pPr>
      <w:keepNext/>
      <w:outlineLvl w:val="0"/>
    </w:pPr>
    <w:rPr>
      <w:rFonts w:ascii="Arial" w:hAnsi="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RDLettertextsize">
    <w:name w:val="DARD Letter text size"/>
    <w:basedOn w:val="Normal"/>
    <w:autoRedefine/>
    <w:pPr>
      <w:spacing w:after="200"/>
      <w:ind w:left="680" w:right="170"/>
    </w:pPr>
    <w:rPr>
      <w:rFonts w:ascii="Arial" w:hAnsi="Arial"/>
      <w:noProof/>
    </w:rPr>
  </w:style>
  <w:style w:type="paragraph" w:customStyle="1" w:styleId="DARDLetterTitle">
    <w:name w:val="DARD Letter Title"/>
    <w:basedOn w:val="DARDLettertextsize"/>
    <w:autoRedefine/>
    <w:rPr>
      <w:b/>
    </w:rPr>
  </w:style>
  <w:style w:type="paragraph" w:customStyle="1" w:styleId="DARDLetterTextSize0">
    <w:name w:val="DARD Letter Text Size"/>
    <w:basedOn w:val="Normal"/>
    <w:autoRedefine/>
    <w:pPr>
      <w:spacing w:after="200"/>
      <w:ind w:left="680" w:right="170"/>
    </w:pPr>
    <w:rPr>
      <w:rFonts w:ascii="Arial" w:hAnsi="Arial"/>
      <w:noProof/>
    </w:rPr>
  </w:style>
  <w:style w:type="paragraph" w:customStyle="1" w:styleId="DARDName">
    <w:name w:val="DARD Name"/>
    <w:basedOn w:val="DARDLetterTextSize0"/>
    <w:autoRedefine/>
    <w:pPr>
      <w:spacing w:before="400" w:after="40"/>
    </w:pPr>
    <w:rPr>
      <w:b/>
    </w:rPr>
  </w:style>
  <w:style w:type="paragraph" w:customStyle="1" w:styleId="OfficeAddressText">
    <w:name w:val="Office Address Text"/>
    <w:basedOn w:val="Header"/>
    <w:autoRedefine/>
    <w:pPr>
      <w:ind w:left="1026"/>
    </w:pPr>
    <w:rPr>
      <w:rFonts w:ascii="Arial" w:hAnsi="Arial"/>
      <w:sz w:val="20"/>
    </w:rPr>
  </w:style>
  <w:style w:type="paragraph" w:styleId="Header">
    <w:name w:val="header"/>
    <w:basedOn w:val="Normal"/>
    <w:link w:val="HeaderChar"/>
    <w:uiPriority w:val="99"/>
    <w:pPr>
      <w:tabs>
        <w:tab w:val="center" w:pos="4320"/>
        <w:tab w:val="right" w:pos="8640"/>
      </w:tabs>
    </w:pPr>
  </w:style>
  <w:style w:type="paragraph" w:customStyle="1" w:styleId="DARDBusinessArea">
    <w:name w:val="DARD Business Area"/>
    <w:basedOn w:val="Header"/>
    <w:autoRedefine/>
    <w:pPr>
      <w:tabs>
        <w:tab w:val="clear" w:pos="4320"/>
        <w:tab w:val="clear" w:pos="8640"/>
        <w:tab w:val="center" w:pos="3749"/>
      </w:tabs>
      <w:spacing w:before="460"/>
      <w:ind w:left="568"/>
    </w:pPr>
    <w:rPr>
      <w:rFonts w:ascii="Arial" w:hAnsi="Arial"/>
      <w:b/>
      <w:sz w:val="20"/>
    </w:rPr>
  </w:style>
  <w:style w:type="paragraph" w:customStyle="1" w:styleId="DARDSectionName">
    <w:name w:val="DARD Section Name"/>
    <w:basedOn w:val="Header"/>
    <w:autoRedefine/>
    <w:pPr>
      <w:tabs>
        <w:tab w:val="clear" w:pos="4320"/>
        <w:tab w:val="clear" w:pos="8640"/>
        <w:tab w:val="center" w:pos="3749"/>
      </w:tabs>
      <w:ind w:left="568"/>
    </w:pPr>
    <w:rPr>
      <w:rFonts w:ascii="Arial" w:hAnsi="Arial"/>
      <w:sz w:val="20"/>
    </w:rPr>
  </w:style>
  <w:style w:type="paragraph" w:customStyle="1" w:styleId="CustomerAddressText">
    <w:name w:val="Customer Address Text"/>
    <w:basedOn w:val="Normal"/>
    <w:autoRedefine/>
    <w:pPr>
      <w:spacing w:before="440"/>
      <w:ind w:left="-108"/>
    </w:pPr>
    <w:rPr>
      <w:rFonts w:ascii="Arial" w:hAnsi="Arial"/>
      <w:noProof/>
    </w:rPr>
  </w:style>
  <w:style w:type="paragraph" w:customStyle="1" w:styleId="DARDTextphoneStatementEnglish">
    <w:name w:val="DARD Textphone Statement English"/>
    <w:basedOn w:val="Footer"/>
    <w:autoRedefine/>
    <w:pPr>
      <w:ind w:left="568"/>
    </w:pPr>
    <w:rPr>
      <w:rFonts w:ascii="Arial" w:hAnsi="Arial"/>
      <w:sz w:val="19"/>
    </w:rPr>
  </w:style>
  <w:style w:type="paragraph" w:styleId="Footer">
    <w:name w:val="footer"/>
    <w:basedOn w:val="Normal"/>
    <w:link w:val="FooterChar"/>
    <w:uiPriority w:val="99"/>
    <w:pPr>
      <w:tabs>
        <w:tab w:val="center" w:pos="4320"/>
        <w:tab w:val="right" w:pos="8640"/>
      </w:tabs>
    </w:pPr>
  </w:style>
  <w:style w:type="paragraph" w:customStyle="1" w:styleId="DARDTextphoneStatementIrish">
    <w:name w:val="DARD Textphone Statement Irish"/>
    <w:basedOn w:val="Footer"/>
    <w:autoRedefine/>
    <w:rPr>
      <w:rFonts w:ascii="Arial" w:hAnsi="Arial"/>
      <w:sz w:val="20"/>
    </w:rPr>
  </w:style>
  <w:style w:type="paragraph" w:customStyle="1" w:styleId="DARDTextphoneStatementEnglishWhite">
    <w:name w:val="DARD Textphone Statement English White"/>
    <w:basedOn w:val="DARDTextphoneStatementEnglish"/>
    <w:autoRedefine/>
    <w:rPr>
      <w:sz w:val="20"/>
    </w:rPr>
  </w:style>
  <w:style w:type="character" w:styleId="Hyperlink">
    <w:name w:val="Hyperlink"/>
    <w:rPr>
      <w:color w:val="142062"/>
      <w:u w:val="single"/>
    </w:rPr>
  </w:style>
  <w:style w:type="character" w:styleId="FollowedHyperlink">
    <w:name w:val="FollowedHyperlink"/>
    <w:rPr>
      <w:color w:val="4A8618"/>
      <w:u w:val="single"/>
    </w:rPr>
  </w:style>
  <w:style w:type="paragraph" w:customStyle="1" w:styleId="DARDEqualityText">
    <w:name w:val="DARD Equality Text"/>
    <w:basedOn w:val="Normal"/>
    <w:pPr>
      <w:spacing w:line="360" w:lineRule="auto"/>
    </w:pPr>
    <w:rPr>
      <w:rFonts w:ascii="Arial" w:hAnsi="Arial"/>
      <w:sz w:val="28"/>
    </w:rPr>
  </w:style>
  <w:style w:type="paragraph" w:customStyle="1" w:styleId="DARDEqualityTextBold">
    <w:name w:val="DARD Equality Text Bold"/>
    <w:basedOn w:val="Normal"/>
    <w:link w:val="DARDEqualityTextBoldChar"/>
    <w:pPr>
      <w:spacing w:line="360" w:lineRule="auto"/>
    </w:pPr>
    <w:rPr>
      <w:rFonts w:ascii="Arial" w:hAnsi="Arial"/>
      <w:b/>
      <w:color w:val="142062"/>
      <w:sz w:val="28"/>
    </w:rPr>
  </w:style>
  <w:style w:type="character" w:styleId="PageNumber">
    <w:name w:val="page number"/>
    <w:basedOn w:val="DefaultParagraphFont"/>
    <w:rsid w:val="00073F4D"/>
  </w:style>
  <w:style w:type="table" w:styleId="TableGrid">
    <w:name w:val="Table Grid"/>
    <w:basedOn w:val="TableNormal"/>
    <w:rsid w:val="00C94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416A5"/>
    <w:rPr>
      <w:rFonts w:ascii="Tahoma" w:hAnsi="Tahoma" w:cs="Tahoma"/>
      <w:sz w:val="16"/>
      <w:szCs w:val="16"/>
    </w:rPr>
  </w:style>
  <w:style w:type="character" w:styleId="CommentReference">
    <w:name w:val="annotation reference"/>
    <w:semiHidden/>
    <w:rsid w:val="00EA1E36"/>
    <w:rPr>
      <w:sz w:val="16"/>
      <w:szCs w:val="16"/>
    </w:rPr>
  </w:style>
  <w:style w:type="paragraph" w:styleId="CommentText">
    <w:name w:val="annotation text"/>
    <w:basedOn w:val="Normal"/>
    <w:semiHidden/>
    <w:rsid w:val="00EA1E36"/>
    <w:rPr>
      <w:sz w:val="20"/>
    </w:rPr>
  </w:style>
  <w:style w:type="paragraph" w:styleId="CommentSubject">
    <w:name w:val="annotation subject"/>
    <w:basedOn w:val="CommentText"/>
    <w:next w:val="CommentText"/>
    <w:semiHidden/>
    <w:rsid w:val="00EA1E36"/>
    <w:rPr>
      <w:b/>
      <w:bCs/>
    </w:rPr>
  </w:style>
  <w:style w:type="character" w:customStyle="1" w:styleId="DARDEqualityTextBoldChar">
    <w:name w:val="DARD Equality Text Bold Char"/>
    <w:link w:val="DARDEqualityTextBold"/>
    <w:rsid w:val="00D20045"/>
    <w:rPr>
      <w:rFonts w:ascii="Arial" w:eastAsia="Times" w:hAnsi="Arial"/>
      <w:b/>
      <w:color w:val="142062"/>
      <w:sz w:val="28"/>
      <w:lang w:val="en-US" w:eastAsia="en-US" w:bidi="ar-SA"/>
    </w:rPr>
  </w:style>
  <w:style w:type="paragraph" w:styleId="FootnoteText">
    <w:name w:val="footnote text"/>
    <w:basedOn w:val="Normal"/>
    <w:semiHidden/>
    <w:rsid w:val="009462F8"/>
    <w:rPr>
      <w:sz w:val="20"/>
    </w:rPr>
  </w:style>
  <w:style w:type="character" w:styleId="FootnoteReference">
    <w:name w:val="footnote reference"/>
    <w:semiHidden/>
    <w:rsid w:val="009462F8"/>
    <w:rPr>
      <w:vertAlign w:val="superscript"/>
    </w:rPr>
  </w:style>
  <w:style w:type="character" w:customStyle="1" w:styleId="HeaderChar">
    <w:name w:val="Header Char"/>
    <w:link w:val="Header"/>
    <w:uiPriority w:val="99"/>
    <w:rsid w:val="00281A61"/>
    <w:rPr>
      <w:sz w:val="24"/>
      <w:lang w:val="en-US" w:eastAsia="en-US"/>
    </w:rPr>
  </w:style>
  <w:style w:type="character" w:customStyle="1" w:styleId="FooterChar">
    <w:name w:val="Footer Char"/>
    <w:link w:val="Footer"/>
    <w:uiPriority w:val="99"/>
    <w:rsid w:val="00DC2867"/>
    <w:rPr>
      <w:sz w:val="24"/>
      <w:lang w:val="en-US" w:eastAsia="en-US"/>
    </w:rPr>
  </w:style>
  <w:style w:type="paragraph" w:styleId="ListParagraph">
    <w:name w:val="List Paragraph"/>
    <w:basedOn w:val="Normal"/>
    <w:uiPriority w:val="34"/>
    <w:qFormat/>
    <w:rsid w:val="000A1F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8424">
      <w:bodyDiv w:val="1"/>
      <w:marLeft w:val="0"/>
      <w:marRight w:val="0"/>
      <w:marTop w:val="0"/>
      <w:marBottom w:val="0"/>
      <w:divBdr>
        <w:top w:val="none" w:sz="0" w:space="0" w:color="auto"/>
        <w:left w:val="none" w:sz="0" w:space="0" w:color="auto"/>
        <w:bottom w:val="none" w:sz="0" w:space="0" w:color="auto"/>
        <w:right w:val="none" w:sz="0" w:space="0" w:color="auto"/>
      </w:divBdr>
    </w:div>
    <w:div w:id="552694179">
      <w:bodyDiv w:val="1"/>
      <w:marLeft w:val="0"/>
      <w:marRight w:val="0"/>
      <w:marTop w:val="0"/>
      <w:marBottom w:val="0"/>
      <w:divBdr>
        <w:top w:val="none" w:sz="0" w:space="0" w:color="auto"/>
        <w:left w:val="none" w:sz="0" w:space="0" w:color="auto"/>
        <w:bottom w:val="none" w:sz="0" w:space="0" w:color="auto"/>
        <w:right w:val="none" w:sz="0" w:space="0" w:color="auto"/>
      </w:divBdr>
    </w:div>
    <w:div w:id="644435035">
      <w:bodyDiv w:val="1"/>
      <w:marLeft w:val="0"/>
      <w:marRight w:val="0"/>
      <w:marTop w:val="0"/>
      <w:marBottom w:val="0"/>
      <w:divBdr>
        <w:top w:val="none" w:sz="0" w:space="0" w:color="auto"/>
        <w:left w:val="none" w:sz="0" w:space="0" w:color="auto"/>
        <w:bottom w:val="none" w:sz="0" w:space="0" w:color="auto"/>
        <w:right w:val="none" w:sz="0" w:space="0" w:color="auto"/>
      </w:divBdr>
    </w:div>
    <w:div w:id="75301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hyperlink" Target="mailto:equalitydiversitypublicappointments@daera-ni.gov.uk"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equalitydiversitypublicappointments@daera-ni.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qualitydiversitypublicappointments@daera-ni.gov.uk"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qualityn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5108</Words>
  <Characters>26461</Characters>
  <Application>Microsoft Office Word</Application>
  <DocSecurity>0</DocSecurity>
  <Lines>966</Lines>
  <Paragraphs>398</Paragraphs>
  <ScaleCrop>false</ScaleCrop>
  <HeadingPairs>
    <vt:vector size="2" baseType="variant">
      <vt:variant>
        <vt:lpstr>Title</vt:lpstr>
      </vt:variant>
      <vt:variant>
        <vt:i4>1</vt:i4>
      </vt:variant>
    </vt:vector>
  </HeadingPairs>
  <TitlesOfParts>
    <vt:vector size="1" baseType="lpstr">
      <vt:lpstr>Department of Agriculture, Environment and Rural Affairs </vt:lpstr>
    </vt:vector>
  </TitlesOfParts>
  <Company>DARD</Company>
  <LinksUpToDate>false</LinksUpToDate>
  <CharactersWithSpaces>31319</CharactersWithSpaces>
  <SharedDoc>false</SharedDoc>
  <HLinks>
    <vt:vector size="24" baseType="variant">
      <vt:variant>
        <vt:i4>7929951</vt:i4>
      </vt:variant>
      <vt:variant>
        <vt:i4>120</vt:i4>
      </vt:variant>
      <vt:variant>
        <vt:i4>0</vt:i4>
      </vt:variant>
      <vt:variant>
        <vt:i4>5</vt:i4>
      </vt:variant>
      <vt:variant>
        <vt:lpwstr>mailto:equalitybranch@daera-ni.gov.uk</vt:lpwstr>
      </vt:variant>
      <vt:variant>
        <vt:lpwstr/>
      </vt:variant>
      <vt:variant>
        <vt:i4>7929951</vt:i4>
      </vt:variant>
      <vt:variant>
        <vt:i4>114</vt:i4>
      </vt:variant>
      <vt:variant>
        <vt:i4>0</vt:i4>
      </vt:variant>
      <vt:variant>
        <vt:i4>5</vt:i4>
      </vt:variant>
      <vt:variant>
        <vt:lpwstr>mailto:equalitybranch@daera-ni.gov.uk</vt:lpwstr>
      </vt:variant>
      <vt:variant>
        <vt:lpwstr/>
      </vt:variant>
      <vt:variant>
        <vt:i4>7929951</vt:i4>
      </vt:variant>
      <vt:variant>
        <vt:i4>0</vt:i4>
      </vt:variant>
      <vt:variant>
        <vt:i4>0</vt:i4>
      </vt:variant>
      <vt:variant>
        <vt:i4>5</vt:i4>
      </vt:variant>
      <vt:variant>
        <vt:lpwstr>mailto:equalitybranch@daera-ni.gov.uk</vt:lpwstr>
      </vt:variant>
      <vt:variant>
        <vt:lpwstr/>
      </vt:variant>
      <vt:variant>
        <vt:i4>4063281</vt:i4>
      </vt:variant>
      <vt:variant>
        <vt:i4>0</vt:i4>
      </vt:variant>
      <vt:variant>
        <vt:i4>0</vt:i4>
      </vt:variant>
      <vt:variant>
        <vt:i4>5</vt:i4>
      </vt:variant>
      <vt:variant>
        <vt:lpwstr>http://www.equalityni.org/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Agriculture, Environment and Rural Affairs </dc:title>
  <dc:subject/>
  <dc:creator>mccabec</dc:creator>
  <cp:keywords/>
  <dc:description/>
  <cp:lastModifiedBy>O'Boyle, Nicola</cp:lastModifiedBy>
  <cp:revision>2</cp:revision>
  <cp:lastPrinted>2011-06-29T10:17:00Z</cp:lastPrinted>
  <dcterms:created xsi:type="dcterms:W3CDTF">2021-02-18T09:44:00Z</dcterms:created>
  <dcterms:modified xsi:type="dcterms:W3CDTF">2021-02-18T09:44:00Z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