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3AE" w:rsidRPr="00013293" w:rsidRDefault="00630575" w:rsidP="004D26AF">
      <w:pPr>
        <w:pStyle w:val="Heading1"/>
        <w:ind w:hanging="709"/>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6pt;height:763pt" o:ole="">
            <v:imagedata r:id="rId8" o:title=""/>
          </v:shape>
          <o:OLEObject Type="Embed" ProgID="AcroExch.Document.DC" ShapeID="_x0000_i1025" DrawAspect="Content" ObjectID="_1529491412" r:id="rId9"/>
        </w:object>
      </w:r>
      <w:r w:rsidR="00E7226A">
        <w:br w:type="page"/>
      </w:r>
      <w:r w:rsidR="00286FC5">
        <w:rPr>
          <w:noProof/>
          <w:lang w:eastAsia="en-GB"/>
        </w:rPr>
        <w:lastRenderedPageBreak/>
        <w:pict>
          <v:shapetype id="_x0000_t202" coordsize="21600,21600" o:spt="202" path="m,l,21600r21600,l21600,xe">
            <v:stroke joinstyle="miter"/>
            <v:path gradientshapeok="t" o:connecttype="rect"/>
          </v:shapetype>
          <v:shape id="Text Box 4" o:spid="_x0000_s1046" type="#_x0000_t202" style="position:absolute;margin-left:47.5pt;margin-top:29.6pt;width:451.75pt;height:67.8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" filled="f" stroked="f">
            <v:textbox style="mso-next-textbox:#Text Box 4">
              <w:txbxContent>
                <w:p w:rsidR="000D3072" w:rsidRDefault="000D3072" w:rsidP="00730769">
                  <w:pPr>
                    <w:pStyle w:val="CoverTitle2"/>
                    <w:jc w:val="left"/>
                    <w:rPr>
                      <w:b/>
                      <w:color w:val="009900"/>
                      <w:sz w:val="48"/>
                      <w:szCs w:val="48"/>
                    </w:rPr>
                  </w:pPr>
                  <w:r w:rsidRPr="002957BB">
                    <w:rPr>
                      <w:b/>
                      <w:color w:val="009900"/>
                      <w:sz w:val="48"/>
                      <w:szCs w:val="48"/>
                    </w:rPr>
                    <w:t>Forest Expansion Scheme</w:t>
                  </w:r>
                </w:p>
                <w:p w:rsidR="000D3072" w:rsidRPr="002957BB" w:rsidRDefault="000D3072" w:rsidP="00730769">
                  <w:pPr>
                    <w:pStyle w:val="CoverTitle2"/>
                    <w:jc w:val="left"/>
                    <w:rPr>
                      <w:b/>
                      <w:color w:val="009900"/>
                      <w:sz w:val="48"/>
                      <w:szCs w:val="48"/>
                    </w:rPr>
                  </w:pPr>
                  <w:r>
                    <w:rPr>
                      <w:b/>
                      <w:color w:val="009900"/>
                      <w:sz w:val="48"/>
                      <w:szCs w:val="48"/>
                    </w:rPr>
                    <w:t xml:space="preserve">Woodland Creation </w:t>
                  </w:r>
                  <w:r w:rsidRPr="002957BB">
                    <w:rPr>
                      <w:b/>
                      <w:color w:val="009900"/>
                      <w:sz w:val="48"/>
                      <w:szCs w:val="48"/>
                    </w:rPr>
                    <w:t>Plan</w:t>
                  </w:r>
                </w:p>
              </w:txbxContent>
            </v:textbox>
            <w10:wrap anchorx="page" anchory="page"/>
            <w10:anchorlock/>
          </v:shape>
        </w:pict>
      </w:r>
    </w:p>
    <w:p w:rsidR="000C445D" w:rsidRDefault="00286FC5" w:rsidP="00730769">
      <w:r w:rsidRPr="00286FC5">
        <w:rPr>
          <w:noProof/>
          <w:lang w:val="en-US" w:eastAsia="zh-TW"/>
        </w:rPr>
        <w:pict>
          <v:shape id="_x0000_s1062" type="#_x0000_t202" style="position:absolute;margin-left:362.05pt;margin-top:-26.55pt;width:146.05pt;height:73.45pt;z-index:251658240;mso-wrap-style:none;mso-width-relative:margin;mso-height-relative:margin">
            <v:textbox style="mso-next-textbox:#_x0000_s1062">
              <w:txbxContent>
                <w:p w:rsidR="000D3072" w:rsidRDefault="000D3072">
                  <w:r>
                    <w:pict>
                      <v:shape id="_x0000_i1027" type="#_x0000_t75" style="width:129.95pt;height:70.15pt">
                        <v:imagedata r:id="rId10" o:title="FS logo-hr"/>
                      </v:shape>
                    </w:pict>
                  </w:r>
                </w:p>
              </w:txbxContent>
            </v:textbox>
          </v:shape>
        </w:pict>
      </w:r>
    </w:p>
    <w:p w:rsidR="00730769" w:rsidRDefault="00730769" w:rsidP="00730769"/>
    <w:p w:rsidR="00730769" w:rsidRDefault="00730769" w:rsidP="00730769"/>
    <w:p w:rsidR="00730769" w:rsidRPr="00730769" w:rsidRDefault="00730769" w:rsidP="00730769">
      <w:pPr>
        <w:rPr>
          <w:sz w:val="4"/>
          <w:szCs w:val="4"/>
        </w:rPr>
      </w:pPr>
    </w:p>
    <w:p w:rsidR="00230239" w:rsidRDefault="00D02141">
      <w:pPr>
        <w:pStyle w:val="Heading1FC"/>
        <w:numPr>
          <w:ilvl w:val="0"/>
          <w:numId w:val="37"/>
        </w:numPr>
      </w:pPr>
      <w:r w:rsidRPr="007E2F52">
        <w:t>Property</w:t>
      </w:r>
      <w:r>
        <w:t xml:space="preserve"> Detail</w:t>
      </w:r>
      <w:r w:rsidR="00A71377">
        <w:t>s</w:t>
      </w:r>
    </w:p>
    <w:p w:rsidR="00D02141" w:rsidRDefault="00D02141" w:rsidP="00D02141">
      <w:pPr>
        <w:tabs>
          <w:tab w:val="right" w:pos="9639"/>
        </w:tabs>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930"/>
        <w:gridCol w:w="1472"/>
        <w:gridCol w:w="3368"/>
      </w:tblGrid>
      <w:tr w:rsidR="00D02141" w:rsidRPr="009A4889" w:rsidTr="00D02141">
        <w:tc>
          <w:tcPr>
            <w:tcW w:w="1565" w:type="pct"/>
            <w:shd w:val="clear" w:color="auto" w:fill="D9D9D9"/>
            <w:vAlign w:val="center"/>
          </w:tcPr>
          <w:p w:rsidR="00D02141" w:rsidRPr="00F02FE6" w:rsidRDefault="00D02141" w:rsidP="005F6D23">
            <w:pPr>
              <w:rPr>
                <w:sz w:val="24"/>
                <w:szCs w:val="24"/>
              </w:rPr>
            </w:pPr>
            <w:r w:rsidRPr="00F02FE6">
              <w:rPr>
                <w:sz w:val="24"/>
                <w:szCs w:val="24"/>
              </w:rPr>
              <w:t>Property Name</w:t>
            </w:r>
          </w:p>
        </w:tc>
        <w:tc>
          <w:tcPr>
            <w:tcW w:w="3435" w:type="pct"/>
            <w:gridSpan w:val="3"/>
            <w:shd w:val="clear" w:color="auto" w:fill="auto"/>
            <w:vAlign w:val="center"/>
          </w:tcPr>
          <w:p w:rsidR="00D02141" w:rsidRPr="009A4889" w:rsidRDefault="00D02141" w:rsidP="005F6D23"/>
        </w:tc>
      </w:tr>
      <w:tr w:rsidR="00D02141" w:rsidRPr="009A4889" w:rsidTr="00943F32">
        <w:tc>
          <w:tcPr>
            <w:tcW w:w="1565" w:type="pct"/>
            <w:shd w:val="clear" w:color="auto" w:fill="D9D9D9"/>
            <w:vAlign w:val="center"/>
          </w:tcPr>
          <w:p w:rsidR="00D02141" w:rsidRPr="00F02FE6" w:rsidRDefault="00D02141" w:rsidP="005F6D23">
            <w:pPr>
              <w:rPr>
                <w:sz w:val="24"/>
                <w:szCs w:val="24"/>
              </w:rPr>
            </w:pPr>
            <w:r w:rsidRPr="00F02FE6">
              <w:rPr>
                <w:sz w:val="24"/>
                <w:szCs w:val="24"/>
              </w:rPr>
              <w:t>Nearest Town</w:t>
            </w:r>
            <w:r>
              <w:rPr>
                <w:sz w:val="24"/>
                <w:szCs w:val="24"/>
              </w:rPr>
              <w:t xml:space="preserve"> / Village</w:t>
            </w:r>
          </w:p>
        </w:tc>
        <w:tc>
          <w:tcPr>
            <w:tcW w:w="979" w:type="pct"/>
            <w:shd w:val="clear" w:color="auto" w:fill="auto"/>
            <w:vAlign w:val="center"/>
          </w:tcPr>
          <w:p w:rsidR="00D02141" w:rsidRPr="009A4889" w:rsidRDefault="00D02141" w:rsidP="005F6D23"/>
        </w:tc>
        <w:tc>
          <w:tcPr>
            <w:tcW w:w="747" w:type="pct"/>
            <w:shd w:val="clear" w:color="auto" w:fill="D9D9D9"/>
            <w:vAlign w:val="center"/>
          </w:tcPr>
          <w:p w:rsidR="00D02141" w:rsidRPr="009A4889" w:rsidRDefault="00D02141" w:rsidP="005F6D23">
            <w:r w:rsidRPr="00F02FE6">
              <w:rPr>
                <w:sz w:val="24"/>
                <w:szCs w:val="24"/>
              </w:rPr>
              <w:t>Town</w:t>
            </w:r>
            <w:r>
              <w:rPr>
                <w:sz w:val="24"/>
                <w:szCs w:val="24"/>
              </w:rPr>
              <w:t>land</w:t>
            </w:r>
          </w:p>
        </w:tc>
        <w:tc>
          <w:tcPr>
            <w:tcW w:w="1709" w:type="pct"/>
            <w:shd w:val="clear" w:color="auto" w:fill="auto"/>
            <w:vAlign w:val="center"/>
          </w:tcPr>
          <w:p w:rsidR="00D02141" w:rsidRPr="009A4889" w:rsidRDefault="00D02141" w:rsidP="005F6D23"/>
        </w:tc>
      </w:tr>
    </w:tbl>
    <w:p w:rsidR="00D02141" w:rsidRPr="00D02141" w:rsidRDefault="00D02141" w:rsidP="00D02141">
      <w:pPr>
        <w:rPr>
          <w:sz w:val="8"/>
          <w:szCs w:val="8"/>
        </w:rPr>
      </w:pPr>
    </w:p>
    <w:p w:rsidR="00230239" w:rsidRDefault="00606AE1">
      <w:pPr>
        <w:pStyle w:val="Section2heading"/>
      </w:pPr>
      <w:r>
        <w:t>Applicant(s)</w:t>
      </w:r>
      <w:r w:rsidR="008C4491" w:rsidRPr="00EF349A">
        <w:t xml:space="preser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004"/>
        <w:gridCol w:w="1559"/>
        <w:gridCol w:w="283"/>
        <w:gridCol w:w="851"/>
        <w:gridCol w:w="425"/>
        <w:gridCol w:w="567"/>
        <w:gridCol w:w="425"/>
        <w:gridCol w:w="1134"/>
        <w:gridCol w:w="142"/>
        <w:gridCol w:w="621"/>
        <w:gridCol w:w="806"/>
        <w:gridCol w:w="807"/>
      </w:tblGrid>
      <w:tr w:rsidR="00545CB6" w:rsidTr="002957BB">
        <w:tc>
          <w:tcPr>
            <w:tcW w:w="1231" w:type="dxa"/>
            <w:shd w:val="clear" w:color="auto" w:fill="D9D9D9"/>
          </w:tcPr>
          <w:p w:rsidR="00545CB6" w:rsidRDefault="00545CB6" w:rsidP="00A71A3F">
            <w:r>
              <w:t xml:space="preserve">Title   </w:t>
            </w:r>
          </w:p>
        </w:tc>
        <w:tc>
          <w:tcPr>
            <w:tcW w:w="1004" w:type="dxa"/>
          </w:tcPr>
          <w:p w:rsidR="00545CB6" w:rsidRDefault="00545CB6" w:rsidP="00A71A3F"/>
        </w:tc>
        <w:tc>
          <w:tcPr>
            <w:tcW w:w="1559" w:type="dxa"/>
            <w:shd w:val="clear" w:color="auto" w:fill="D9D9D9"/>
          </w:tcPr>
          <w:p w:rsidR="00545CB6" w:rsidRDefault="00545CB6" w:rsidP="00A71A3F">
            <w:r>
              <w:t>Forename</w:t>
            </w:r>
          </w:p>
        </w:tc>
        <w:tc>
          <w:tcPr>
            <w:tcW w:w="2126" w:type="dxa"/>
            <w:gridSpan w:val="4"/>
            <w:shd w:val="clear" w:color="auto" w:fill="auto"/>
          </w:tcPr>
          <w:p w:rsidR="00545CB6" w:rsidRDefault="00545CB6" w:rsidP="00A71A3F"/>
        </w:tc>
        <w:tc>
          <w:tcPr>
            <w:tcW w:w="1559" w:type="dxa"/>
            <w:gridSpan w:val="2"/>
            <w:shd w:val="clear" w:color="auto" w:fill="D9D9D9"/>
          </w:tcPr>
          <w:p w:rsidR="00545CB6" w:rsidRDefault="00545CB6" w:rsidP="00A71A3F">
            <w:r>
              <w:t>Surname</w:t>
            </w:r>
          </w:p>
        </w:tc>
        <w:tc>
          <w:tcPr>
            <w:tcW w:w="2376" w:type="dxa"/>
            <w:gridSpan w:val="4"/>
          </w:tcPr>
          <w:p w:rsidR="00545CB6" w:rsidRDefault="00545CB6" w:rsidP="00A71A3F"/>
        </w:tc>
      </w:tr>
      <w:tr w:rsidR="00545CB6" w:rsidTr="002957BB">
        <w:tc>
          <w:tcPr>
            <w:tcW w:w="2235" w:type="dxa"/>
            <w:gridSpan w:val="2"/>
            <w:shd w:val="clear" w:color="auto" w:fill="D9D9D9"/>
          </w:tcPr>
          <w:p w:rsidR="00545CB6" w:rsidRDefault="002957BB" w:rsidP="00A71A3F">
            <w:r>
              <w:t>Dard Business ID</w:t>
            </w:r>
          </w:p>
        </w:tc>
        <w:tc>
          <w:tcPr>
            <w:tcW w:w="3118" w:type="dxa"/>
            <w:gridSpan w:val="4"/>
          </w:tcPr>
          <w:p w:rsidR="00545CB6" w:rsidRDefault="00545CB6" w:rsidP="00A71A3F"/>
        </w:tc>
        <w:tc>
          <w:tcPr>
            <w:tcW w:w="2126" w:type="dxa"/>
            <w:gridSpan w:val="3"/>
            <w:shd w:val="clear" w:color="auto" w:fill="D9D9D9"/>
          </w:tcPr>
          <w:p w:rsidR="00545CB6" w:rsidRDefault="00545CB6" w:rsidP="00545CB6">
            <w:r>
              <w:t>Owner or Tenant</w:t>
            </w:r>
          </w:p>
        </w:tc>
        <w:tc>
          <w:tcPr>
            <w:tcW w:w="2376" w:type="dxa"/>
            <w:gridSpan w:val="4"/>
            <w:shd w:val="clear" w:color="auto" w:fill="FFFFFF"/>
          </w:tcPr>
          <w:p w:rsidR="00545CB6" w:rsidRDefault="00545CB6" w:rsidP="00A71A3F"/>
        </w:tc>
      </w:tr>
      <w:tr w:rsidR="001E355D" w:rsidTr="007D571E">
        <w:tc>
          <w:tcPr>
            <w:tcW w:w="2235" w:type="dxa"/>
            <w:gridSpan w:val="2"/>
            <w:shd w:val="clear" w:color="auto" w:fill="D9D9D9"/>
          </w:tcPr>
          <w:p w:rsidR="001E355D" w:rsidRDefault="001E355D" w:rsidP="00610C69">
            <w:r>
              <w:t>Business Name</w:t>
            </w:r>
          </w:p>
        </w:tc>
        <w:tc>
          <w:tcPr>
            <w:tcW w:w="7620" w:type="dxa"/>
            <w:gridSpan w:val="11"/>
          </w:tcPr>
          <w:p w:rsidR="001E355D" w:rsidRDefault="001E355D" w:rsidP="00A71A3F"/>
        </w:tc>
      </w:tr>
      <w:tr w:rsidR="001E355D" w:rsidTr="007D571E">
        <w:tc>
          <w:tcPr>
            <w:tcW w:w="2235" w:type="dxa"/>
            <w:gridSpan w:val="2"/>
            <w:shd w:val="clear" w:color="auto" w:fill="D9D9D9"/>
          </w:tcPr>
          <w:p w:rsidR="001E355D" w:rsidRDefault="001E355D" w:rsidP="00A71A3F">
            <w:r>
              <w:t>Business Members</w:t>
            </w:r>
          </w:p>
        </w:tc>
        <w:tc>
          <w:tcPr>
            <w:tcW w:w="3118" w:type="dxa"/>
            <w:gridSpan w:val="4"/>
          </w:tcPr>
          <w:p w:rsidR="001E355D" w:rsidRDefault="001E355D" w:rsidP="00A71A3F">
            <w:r>
              <w:t>1.</w:t>
            </w:r>
          </w:p>
          <w:p w:rsidR="001E355D" w:rsidRDefault="001E355D" w:rsidP="00A71A3F">
            <w:r>
              <w:t>2.</w:t>
            </w:r>
          </w:p>
        </w:tc>
        <w:tc>
          <w:tcPr>
            <w:tcW w:w="4502" w:type="dxa"/>
            <w:gridSpan w:val="7"/>
            <w:shd w:val="clear" w:color="auto" w:fill="FFFFFF"/>
          </w:tcPr>
          <w:p w:rsidR="001E355D" w:rsidRDefault="001E355D" w:rsidP="00A71A3F">
            <w:r>
              <w:t>3.</w:t>
            </w:r>
          </w:p>
          <w:p w:rsidR="001E355D" w:rsidRDefault="001E355D" w:rsidP="00A71A3F">
            <w:r>
              <w:t>4.</w:t>
            </w:r>
          </w:p>
        </w:tc>
      </w:tr>
      <w:tr w:rsidR="00A71A3F" w:rsidTr="002957BB">
        <w:tc>
          <w:tcPr>
            <w:tcW w:w="2235" w:type="dxa"/>
            <w:gridSpan w:val="2"/>
            <w:shd w:val="clear" w:color="auto" w:fill="D9D9D9"/>
          </w:tcPr>
          <w:p w:rsidR="00A71A3F" w:rsidRDefault="00A71A3F" w:rsidP="00A71A3F">
            <w:r>
              <w:t>Contact Tel No</w:t>
            </w:r>
          </w:p>
        </w:tc>
        <w:tc>
          <w:tcPr>
            <w:tcW w:w="3118" w:type="dxa"/>
            <w:gridSpan w:val="4"/>
          </w:tcPr>
          <w:p w:rsidR="00A71A3F" w:rsidRDefault="00A71A3F" w:rsidP="00A71A3F"/>
        </w:tc>
        <w:tc>
          <w:tcPr>
            <w:tcW w:w="2126" w:type="dxa"/>
            <w:gridSpan w:val="3"/>
            <w:shd w:val="clear" w:color="auto" w:fill="D9D9D9"/>
          </w:tcPr>
          <w:p w:rsidR="00A71A3F" w:rsidRDefault="008308E4" w:rsidP="00A71A3F">
            <w:r>
              <w:t>Mobile Number</w:t>
            </w:r>
          </w:p>
        </w:tc>
        <w:tc>
          <w:tcPr>
            <w:tcW w:w="2376" w:type="dxa"/>
            <w:gridSpan w:val="4"/>
          </w:tcPr>
          <w:p w:rsidR="00A71A3F" w:rsidRDefault="00A71A3F" w:rsidP="00A71A3F"/>
        </w:tc>
      </w:tr>
      <w:tr w:rsidR="00B2753E" w:rsidTr="002957BB">
        <w:tc>
          <w:tcPr>
            <w:tcW w:w="2235" w:type="dxa"/>
            <w:gridSpan w:val="2"/>
            <w:shd w:val="clear" w:color="auto" w:fill="D9D9D9"/>
          </w:tcPr>
          <w:p w:rsidR="00B2753E" w:rsidRDefault="002957BB" w:rsidP="002957BB">
            <w:r>
              <w:t xml:space="preserve">Address </w:t>
            </w:r>
          </w:p>
        </w:tc>
        <w:tc>
          <w:tcPr>
            <w:tcW w:w="7620" w:type="dxa"/>
            <w:gridSpan w:val="11"/>
          </w:tcPr>
          <w:p w:rsidR="00B2753E" w:rsidRDefault="00B2753E" w:rsidP="00A71A3F"/>
        </w:tc>
      </w:tr>
      <w:tr w:rsidR="00B6646E" w:rsidTr="00B6646E">
        <w:tc>
          <w:tcPr>
            <w:tcW w:w="2235" w:type="dxa"/>
            <w:gridSpan w:val="2"/>
            <w:shd w:val="clear" w:color="auto" w:fill="D9D9D9"/>
          </w:tcPr>
          <w:p w:rsidR="00B6646E" w:rsidRDefault="00B6646E" w:rsidP="00A71A3F">
            <w:r>
              <w:t>Postcode</w:t>
            </w:r>
          </w:p>
        </w:tc>
        <w:tc>
          <w:tcPr>
            <w:tcW w:w="1842" w:type="dxa"/>
            <w:gridSpan w:val="2"/>
          </w:tcPr>
          <w:p w:rsidR="00B6646E" w:rsidRDefault="00B6646E" w:rsidP="00A71A3F"/>
        </w:tc>
        <w:tc>
          <w:tcPr>
            <w:tcW w:w="851" w:type="dxa"/>
            <w:shd w:val="clear" w:color="auto" w:fill="D9D9D9"/>
          </w:tcPr>
          <w:p w:rsidR="00B6646E" w:rsidRDefault="00B6646E" w:rsidP="00A71A3F">
            <w:r>
              <w:t>Email</w:t>
            </w:r>
          </w:p>
        </w:tc>
        <w:tc>
          <w:tcPr>
            <w:tcW w:w="4927" w:type="dxa"/>
            <w:gridSpan w:val="8"/>
            <w:shd w:val="clear" w:color="auto" w:fill="auto"/>
          </w:tcPr>
          <w:p w:rsidR="00B6646E" w:rsidRDefault="00B6646E" w:rsidP="00A71A3F"/>
        </w:tc>
      </w:tr>
      <w:tr w:rsidR="00571A61" w:rsidTr="00B6646E">
        <w:tc>
          <w:tcPr>
            <w:tcW w:w="6345" w:type="dxa"/>
            <w:gridSpan w:val="8"/>
            <w:tcBorders>
              <w:top w:val="single" w:sz="4" w:space="0" w:color="auto"/>
              <w:left w:val="single" w:sz="4" w:space="0" w:color="auto"/>
              <w:bottom w:val="single" w:sz="4" w:space="0" w:color="auto"/>
              <w:right w:val="single" w:sz="4" w:space="0" w:color="auto"/>
            </w:tcBorders>
            <w:shd w:val="clear" w:color="auto" w:fill="D9D9D9"/>
          </w:tcPr>
          <w:p w:rsidR="00F669AF" w:rsidRDefault="00571A61" w:rsidP="000D3072">
            <w:r>
              <w:t>VAT regist</w:t>
            </w:r>
            <w:r w:rsidR="0012130F">
              <w:t>ration number</w:t>
            </w:r>
            <w:del w:id="0" w:author="Ben Searle" w:date="2016-07-08T13:32:00Z">
              <w:r w:rsidR="0012130F" w:rsidDel="000D3072">
                <w:delText xml:space="preserve"> </w:delText>
              </w:r>
            </w:del>
            <w:r w:rsidR="003F6838">
              <w:t xml:space="preserve"> </w:t>
            </w:r>
            <w:r w:rsidR="00D94A52">
              <w:t>or complete section 9.</w:t>
            </w:r>
          </w:p>
        </w:tc>
        <w:tc>
          <w:tcPr>
            <w:tcW w:w="3510" w:type="dxa"/>
            <w:gridSpan w:val="5"/>
            <w:tcBorders>
              <w:top w:val="single" w:sz="4" w:space="0" w:color="auto"/>
              <w:left w:val="single" w:sz="4" w:space="0" w:color="auto"/>
              <w:bottom w:val="single" w:sz="4" w:space="0" w:color="auto"/>
              <w:right w:val="single" w:sz="4" w:space="0" w:color="auto"/>
            </w:tcBorders>
          </w:tcPr>
          <w:p w:rsidR="00571A61" w:rsidRDefault="00571A61" w:rsidP="00B3471E"/>
        </w:tc>
      </w:tr>
      <w:tr w:rsidR="00606AE1" w:rsidTr="00B6646E">
        <w:tc>
          <w:tcPr>
            <w:tcW w:w="6345" w:type="dxa"/>
            <w:gridSpan w:val="8"/>
            <w:tcBorders>
              <w:top w:val="single" w:sz="4" w:space="0" w:color="auto"/>
              <w:left w:val="single" w:sz="4" w:space="0" w:color="auto"/>
              <w:bottom w:val="single" w:sz="4" w:space="0" w:color="auto"/>
              <w:right w:val="single" w:sz="4" w:space="0" w:color="auto"/>
            </w:tcBorders>
            <w:shd w:val="clear" w:color="auto" w:fill="D9D9D9"/>
          </w:tcPr>
          <w:p w:rsidR="00606AE1" w:rsidRDefault="00606AE1" w:rsidP="00B3471E">
            <w:r>
              <w:t>How would you like us to contact you?</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tcPr>
          <w:p w:rsidR="00606AE1" w:rsidRDefault="00606AE1" w:rsidP="00B3471E">
            <w:r>
              <w:t>Email</w:t>
            </w:r>
          </w:p>
        </w:tc>
        <w:tc>
          <w:tcPr>
            <w:tcW w:w="621" w:type="dxa"/>
            <w:tcBorders>
              <w:top w:val="single" w:sz="4" w:space="0" w:color="auto"/>
              <w:left w:val="single" w:sz="4" w:space="0" w:color="auto"/>
              <w:bottom w:val="single" w:sz="4" w:space="0" w:color="auto"/>
              <w:right w:val="single" w:sz="4" w:space="0" w:color="auto"/>
            </w:tcBorders>
          </w:tcPr>
          <w:p w:rsidR="00606AE1" w:rsidRDefault="00606AE1" w:rsidP="00B3471E"/>
        </w:tc>
        <w:tc>
          <w:tcPr>
            <w:tcW w:w="806" w:type="dxa"/>
            <w:tcBorders>
              <w:top w:val="single" w:sz="4" w:space="0" w:color="auto"/>
              <w:left w:val="single" w:sz="4" w:space="0" w:color="auto"/>
              <w:bottom w:val="single" w:sz="4" w:space="0" w:color="auto"/>
              <w:right w:val="single" w:sz="4" w:space="0" w:color="auto"/>
            </w:tcBorders>
            <w:shd w:val="clear" w:color="auto" w:fill="D9D9D9"/>
          </w:tcPr>
          <w:p w:rsidR="00606AE1" w:rsidRDefault="00606AE1" w:rsidP="00B3471E">
            <w:r>
              <w:t>Post</w:t>
            </w:r>
          </w:p>
        </w:tc>
        <w:tc>
          <w:tcPr>
            <w:tcW w:w="807" w:type="dxa"/>
            <w:tcBorders>
              <w:top w:val="single" w:sz="4" w:space="0" w:color="auto"/>
              <w:left w:val="single" w:sz="4" w:space="0" w:color="auto"/>
              <w:bottom w:val="single" w:sz="4" w:space="0" w:color="auto"/>
              <w:right w:val="single" w:sz="4" w:space="0" w:color="auto"/>
            </w:tcBorders>
          </w:tcPr>
          <w:p w:rsidR="00606AE1" w:rsidRDefault="00606AE1" w:rsidP="00B3471E"/>
        </w:tc>
      </w:tr>
    </w:tbl>
    <w:p w:rsidR="00A71A3F" w:rsidRPr="00D02141" w:rsidRDefault="00A71A3F" w:rsidP="00A71A3F">
      <w:pPr>
        <w:rPr>
          <w:sz w:val="8"/>
        </w:rPr>
      </w:pPr>
    </w:p>
    <w:p w:rsidR="00230239" w:rsidRDefault="00571A61">
      <w:pPr>
        <w:pStyle w:val="Section2heading"/>
      </w:pPr>
      <w:r>
        <w:t>Agent</w:t>
      </w:r>
      <w:r w:rsidR="008C4491" w:rsidRPr="00850567">
        <w:t xml:space="preserve"> Details</w:t>
      </w:r>
      <w:r w:rsidR="00CA27CD">
        <w:t xml:space="preserve"> (if you have an Agent)</w:t>
      </w:r>
    </w:p>
    <w:p w:rsidR="006D006D" w:rsidRPr="00D02141" w:rsidRDefault="006D006D" w:rsidP="006D006D">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1250"/>
        <w:gridCol w:w="1701"/>
        <w:gridCol w:w="141"/>
        <w:gridCol w:w="426"/>
        <w:gridCol w:w="567"/>
        <w:gridCol w:w="843"/>
        <w:gridCol w:w="574"/>
        <w:gridCol w:w="709"/>
        <w:gridCol w:w="709"/>
        <w:gridCol w:w="1275"/>
        <w:gridCol w:w="675"/>
      </w:tblGrid>
      <w:tr w:rsidR="00B2753E" w:rsidTr="00571A61">
        <w:tc>
          <w:tcPr>
            <w:tcW w:w="985" w:type="dxa"/>
            <w:shd w:val="clear" w:color="auto" w:fill="D9D9D9"/>
          </w:tcPr>
          <w:p w:rsidR="00B2753E" w:rsidRDefault="00B2753E" w:rsidP="006D006D">
            <w:r>
              <w:t>Title</w:t>
            </w:r>
          </w:p>
        </w:tc>
        <w:tc>
          <w:tcPr>
            <w:tcW w:w="1250" w:type="dxa"/>
          </w:tcPr>
          <w:p w:rsidR="00B2753E" w:rsidRDefault="00B2753E" w:rsidP="006D006D"/>
        </w:tc>
        <w:tc>
          <w:tcPr>
            <w:tcW w:w="1701" w:type="dxa"/>
            <w:shd w:val="clear" w:color="auto" w:fill="D9D9D9"/>
          </w:tcPr>
          <w:p w:rsidR="00B2753E" w:rsidRDefault="00B2753E" w:rsidP="006D006D">
            <w:r>
              <w:t>Forename</w:t>
            </w:r>
          </w:p>
        </w:tc>
        <w:tc>
          <w:tcPr>
            <w:tcW w:w="1977" w:type="dxa"/>
            <w:gridSpan w:val="4"/>
          </w:tcPr>
          <w:p w:rsidR="00B2753E" w:rsidRDefault="00B2753E" w:rsidP="006D006D"/>
        </w:tc>
        <w:tc>
          <w:tcPr>
            <w:tcW w:w="1283" w:type="dxa"/>
            <w:gridSpan w:val="2"/>
            <w:shd w:val="clear" w:color="auto" w:fill="D9D9D9"/>
          </w:tcPr>
          <w:p w:rsidR="00B2753E" w:rsidRDefault="00B2753E" w:rsidP="006D006D">
            <w:r>
              <w:t>Surname</w:t>
            </w:r>
          </w:p>
        </w:tc>
        <w:tc>
          <w:tcPr>
            <w:tcW w:w="2659" w:type="dxa"/>
            <w:gridSpan w:val="3"/>
          </w:tcPr>
          <w:p w:rsidR="00B2753E" w:rsidRDefault="00B2753E" w:rsidP="006D006D"/>
        </w:tc>
      </w:tr>
      <w:tr w:rsidR="00B2753E" w:rsidTr="00571A61">
        <w:tc>
          <w:tcPr>
            <w:tcW w:w="2235" w:type="dxa"/>
            <w:gridSpan w:val="2"/>
            <w:shd w:val="clear" w:color="auto" w:fill="D9D9D9"/>
          </w:tcPr>
          <w:p w:rsidR="00B2753E" w:rsidRDefault="00B2753E" w:rsidP="006D006D">
            <w:r>
              <w:t>Organisation</w:t>
            </w:r>
          </w:p>
        </w:tc>
        <w:tc>
          <w:tcPr>
            <w:tcW w:w="7620" w:type="dxa"/>
            <w:gridSpan w:val="10"/>
          </w:tcPr>
          <w:p w:rsidR="00B2753E" w:rsidRDefault="00B2753E" w:rsidP="006D006D"/>
        </w:tc>
      </w:tr>
      <w:tr w:rsidR="00B2753E" w:rsidTr="00571A61">
        <w:tc>
          <w:tcPr>
            <w:tcW w:w="2235" w:type="dxa"/>
            <w:gridSpan w:val="2"/>
            <w:shd w:val="clear" w:color="auto" w:fill="D9D9D9"/>
          </w:tcPr>
          <w:p w:rsidR="00B2753E" w:rsidRDefault="00B2753E" w:rsidP="006D006D">
            <w:r>
              <w:t>Contact Tel No</w:t>
            </w:r>
          </w:p>
        </w:tc>
        <w:tc>
          <w:tcPr>
            <w:tcW w:w="2268" w:type="dxa"/>
            <w:gridSpan w:val="3"/>
          </w:tcPr>
          <w:p w:rsidR="00B2753E" w:rsidRDefault="00B2753E" w:rsidP="006D006D"/>
        </w:tc>
        <w:tc>
          <w:tcPr>
            <w:tcW w:w="1984" w:type="dxa"/>
            <w:gridSpan w:val="3"/>
            <w:shd w:val="clear" w:color="auto" w:fill="D9D9D9"/>
          </w:tcPr>
          <w:p w:rsidR="00B2753E" w:rsidRDefault="00B2753E" w:rsidP="006D006D">
            <w:r>
              <w:t>Mobile Tel No</w:t>
            </w:r>
          </w:p>
        </w:tc>
        <w:tc>
          <w:tcPr>
            <w:tcW w:w="3368" w:type="dxa"/>
            <w:gridSpan w:val="4"/>
          </w:tcPr>
          <w:p w:rsidR="00B2753E" w:rsidRDefault="00B2753E" w:rsidP="006D006D"/>
        </w:tc>
      </w:tr>
      <w:tr w:rsidR="00842093" w:rsidTr="00B3471E">
        <w:tc>
          <w:tcPr>
            <w:tcW w:w="2235" w:type="dxa"/>
            <w:gridSpan w:val="2"/>
            <w:shd w:val="clear" w:color="auto" w:fill="D9D9D9"/>
          </w:tcPr>
          <w:p w:rsidR="00842093" w:rsidRDefault="00842093" w:rsidP="00B3471E">
            <w:r>
              <w:t xml:space="preserve">Address </w:t>
            </w:r>
          </w:p>
        </w:tc>
        <w:tc>
          <w:tcPr>
            <w:tcW w:w="7620" w:type="dxa"/>
            <w:gridSpan w:val="10"/>
          </w:tcPr>
          <w:p w:rsidR="00842093" w:rsidRDefault="00842093" w:rsidP="00B3471E"/>
        </w:tc>
      </w:tr>
      <w:tr w:rsidR="00842093" w:rsidTr="00842093">
        <w:tc>
          <w:tcPr>
            <w:tcW w:w="2235" w:type="dxa"/>
            <w:gridSpan w:val="2"/>
            <w:shd w:val="clear" w:color="auto" w:fill="D9D9D9"/>
          </w:tcPr>
          <w:p w:rsidR="00842093" w:rsidRDefault="00842093" w:rsidP="00B3471E">
            <w:r>
              <w:t>Postcode</w:t>
            </w:r>
          </w:p>
        </w:tc>
        <w:tc>
          <w:tcPr>
            <w:tcW w:w="1842" w:type="dxa"/>
            <w:gridSpan w:val="2"/>
          </w:tcPr>
          <w:p w:rsidR="00842093" w:rsidRDefault="00842093" w:rsidP="00B3471E"/>
        </w:tc>
        <w:tc>
          <w:tcPr>
            <w:tcW w:w="993" w:type="dxa"/>
            <w:gridSpan w:val="2"/>
            <w:shd w:val="clear" w:color="auto" w:fill="D9D9D9"/>
          </w:tcPr>
          <w:p w:rsidR="00842093" w:rsidRDefault="00842093" w:rsidP="00B3471E">
            <w:r>
              <w:t>Email</w:t>
            </w:r>
          </w:p>
        </w:tc>
        <w:tc>
          <w:tcPr>
            <w:tcW w:w="4785" w:type="dxa"/>
            <w:gridSpan w:val="6"/>
          </w:tcPr>
          <w:p w:rsidR="00842093" w:rsidRDefault="00842093" w:rsidP="00B3471E"/>
        </w:tc>
      </w:tr>
      <w:tr w:rsidR="00571A61" w:rsidTr="00F76D81">
        <w:tc>
          <w:tcPr>
            <w:tcW w:w="7905" w:type="dxa"/>
            <w:gridSpan w:val="10"/>
            <w:tcBorders>
              <w:top w:val="single" w:sz="4" w:space="0" w:color="auto"/>
              <w:left w:val="single" w:sz="4" w:space="0" w:color="auto"/>
              <w:bottom w:val="single" w:sz="4" w:space="0" w:color="auto"/>
              <w:right w:val="single" w:sz="4" w:space="0" w:color="auto"/>
            </w:tcBorders>
            <w:shd w:val="clear" w:color="auto" w:fill="D9D9D9"/>
          </w:tcPr>
          <w:p w:rsidR="00571A61" w:rsidRDefault="00571A61" w:rsidP="00571A61">
            <w:r>
              <w:t>Would you like us to copy correspondence to your agent?</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rsidR="00571A61" w:rsidRDefault="00571A61" w:rsidP="00571A61">
            <w:r>
              <w:t xml:space="preserve">Yes / No </w:t>
            </w:r>
          </w:p>
        </w:tc>
        <w:tc>
          <w:tcPr>
            <w:tcW w:w="675" w:type="dxa"/>
            <w:tcBorders>
              <w:top w:val="single" w:sz="4" w:space="0" w:color="auto"/>
              <w:left w:val="single" w:sz="4" w:space="0" w:color="auto"/>
              <w:bottom w:val="single" w:sz="4" w:space="0" w:color="auto"/>
              <w:right w:val="single" w:sz="4" w:space="0" w:color="auto"/>
            </w:tcBorders>
          </w:tcPr>
          <w:p w:rsidR="00571A61" w:rsidRDefault="00571A61" w:rsidP="00B3471E"/>
        </w:tc>
      </w:tr>
    </w:tbl>
    <w:p w:rsidR="008C4491" w:rsidRDefault="008C4491" w:rsidP="006D006D">
      <w:pPr>
        <w:tabs>
          <w:tab w:val="right" w:pos="9639"/>
        </w:tabs>
        <w:rPr>
          <w:sz w:val="2"/>
        </w:rPr>
      </w:pPr>
    </w:p>
    <w:p w:rsidR="009E32DD" w:rsidRDefault="009E32DD" w:rsidP="006D006D">
      <w:pPr>
        <w:tabs>
          <w:tab w:val="right" w:pos="9639"/>
        </w:tabs>
        <w:rPr>
          <w:sz w:val="2"/>
        </w:rPr>
      </w:pPr>
    </w:p>
    <w:p w:rsidR="002D4225" w:rsidRPr="004050FB" w:rsidRDefault="002D4225" w:rsidP="004050FB">
      <w:pPr>
        <w:pStyle w:val="Heading1FC"/>
      </w:pPr>
      <w:r w:rsidRPr="00850567">
        <w:t xml:space="preserve">Grant </w:t>
      </w:r>
      <w:r>
        <w:t xml:space="preserve">Application Summary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685"/>
      </w:tblGrid>
      <w:tr w:rsidR="00F04DF8" w:rsidRPr="006D006D" w:rsidTr="00F04DF8">
        <w:tc>
          <w:tcPr>
            <w:tcW w:w="6204" w:type="dxa"/>
            <w:shd w:val="clear" w:color="auto" w:fill="D9D9D9"/>
          </w:tcPr>
          <w:p w:rsidR="00F04DF8" w:rsidRPr="004050FB" w:rsidRDefault="00F04DF8" w:rsidP="004050FB">
            <w:pPr>
              <w:jc w:val="center"/>
              <w:rPr>
                <w:b/>
              </w:rPr>
            </w:pPr>
            <w:r w:rsidRPr="004050FB">
              <w:rPr>
                <w:b/>
              </w:rPr>
              <w:t>Scheme</w:t>
            </w:r>
          </w:p>
        </w:tc>
        <w:tc>
          <w:tcPr>
            <w:tcW w:w="3685" w:type="dxa"/>
            <w:tcBorders>
              <w:bottom w:val="single" w:sz="4" w:space="0" w:color="auto"/>
            </w:tcBorders>
            <w:shd w:val="clear" w:color="auto" w:fill="D9D9D9"/>
          </w:tcPr>
          <w:p w:rsidR="00F04DF8" w:rsidRPr="004050FB" w:rsidRDefault="00F04DF8" w:rsidP="004050FB">
            <w:pPr>
              <w:jc w:val="center"/>
              <w:rPr>
                <w:b/>
              </w:rPr>
            </w:pPr>
            <w:r w:rsidRPr="004050FB">
              <w:rPr>
                <w:b/>
              </w:rPr>
              <w:t>Funding Bid</w:t>
            </w:r>
          </w:p>
        </w:tc>
      </w:tr>
      <w:tr w:rsidR="00F04DF8" w:rsidRPr="006D006D" w:rsidTr="00F04DF8">
        <w:tc>
          <w:tcPr>
            <w:tcW w:w="6204" w:type="dxa"/>
            <w:shd w:val="clear" w:color="auto" w:fill="D9D9D9"/>
          </w:tcPr>
          <w:p w:rsidR="00F04DF8" w:rsidRPr="004946BF" w:rsidRDefault="00F04DF8" w:rsidP="00CA27CD">
            <w:r w:rsidRPr="004946BF">
              <w:t xml:space="preserve">Forest Expansion Scheme- </w:t>
            </w:r>
            <w:r>
              <w:t>Establishment Grant</w:t>
            </w:r>
          </w:p>
        </w:tc>
        <w:tc>
          <w:tcPr>
            <w:tcW w:w="3685" w:type="dxa"/>
            <w:shd w:val="clear" w:color="auto" w:fill="auto"/>
          </w:tcPr>
          <w:p w:rsidR="00F04DF8" w:rsidRPr="006D006D" w:rsidRDefault="00F04DF8" w:rsidP="006D006D">
            <w:pPr>
              <w:ind w:left="357"/>
              <w:rPr>
                <w:b/>
              </w:rPr>
            </w:pPr>
          </w:p>
        </w:tc>
      </w:tr>
      <w:tr w:rsidR="00F04DF8" w:rsidRPr="006D006D" w:rsidTr="00F04DF8">
        <w:tc>
          <w:tcPr>
            <w:tcW w:w="6204" w:type="dxa"/>
            <w:shd w:val="clear" w:color="auto" w:fill="D9D9D9"/>
          </w:tcPr>
          <w:p w:rsidR="00F04DF8" w:rsidRPr="004946BF" w:rsidRDefault="00F04DF8" w:rsidP="006D006D">
            <w:r w:rsidRPr="004946BF">
              <w:t>Forest Expansion Scheme- Annual Premia</w:t>
            </w:r>
          </w:p>
        </w:tc>
        <w:tc>
          <w:tcPr>
            <w:tcW w:w="3685" w:type="dxa"/>
            <w:shd w:val="clear" w:color="auto" w:fill="auto"/>
          </w:tcPr>
          <w:p w:rsidR="00F04DF8" w:rsidRPr="006D006D" w:rsidRDefault="00F04DF8" w:rsidP="006D006D">
            <w:pPr>
              <w:ind w:left="357"/>
              <w:rPr>
                <w:b/>
              </w:rPr>
            </w:pPr>
          </w:p>
        </w:tc>
      </w:tr>
    </w:tbl>
    <w:p w:rsidR="006D006D" w:rsidRPr="00CE1075" w:rsidRDefault="00100A34" w:rsidP="00CE1075">
      <w:pPr>
        <w:pStyle w:val="Heading1FC"/>
      </w:pPr>
      <w:r>
        <w:t>Woodland Creation</w:t>
      </w:r>
      <w:r w:rsidR="007E2F52" w:rsidRPr="00CE1075">
        <w:t xml:space="preserve"> Plan </w:t>
      </w:r>
    </w:p>
    <w:p w:rsidR="006D006D" w:rsidRPr="00D02141" w:rsidRDefault="006D006D" w:rsidP="006D006D">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4058"/>
        <w:gridCol w:w="1413"/>
        <w:gridCol w:w="1307"/>
        <w:gridCol w:w="1436"/>
        <w:gridCol w:w="1641"/>
      </w:tblGrid>
      <w:tr w:rsidR="004946BF" w:rsidRPr="00A069CF" w:rsidTr="00A3770F">
        <w:tc>
          <w:tcPr>
            <w:tcW w:w="4077" w:type="dxa"/>
            <w:shd w:val="clear" w:color="auto" w:fill="D9D9D9"/>
          </w:tcPr>
          <w:p w:rsidR="004946BF" w:rsidRPr="002D352A" w:rsidRDefault="004946BF" w:rsidP="00A069CF">
            <w:r w:rsidRPr="002D352A">
              <w:t>10 Year Plan</w:t>
            </w:r>
          </w:p>
        </w:tc>
        <w:tc>
          <w:tcPr>
            <w:tcW w:w="1418" w:type="dxa"/>
            <w:tcBorders>
              <w:bottom w:val="single" w:sz="4" w:space="0" w:color="auto"/>
            </w:tcBorders>
            <w:shd w:val="clear" w:color="auto" w:fill="D9D9D9"/>
          </w:tcPr>
          <w:p w:rsidR="004946BF" w:rsidRPr="002D352A" w:rsidRDefault="004946BF" w:rsidP="00A069CF">
            <w:r w:rsidRPr="002D352A">
              <w:t>Start date</w:t>
            </w:r>
          </w:p>
        </w:tc>
        <w:tc>
          <w:tcPr>
            <w:tcW w:w="1276" w:type="dxa"/>
            <w:tcBorders>
              <w:bottom w:val="single" w:sz="4" w:space="0" w:color="auto"/>
            </w:tcBorders>
            <w:shd w:val="clear" w:color="auto" w:fill="FFFFFF" w:themeFill="background1"/>
          </w:tcPr>
          <w:p w:rsidR="004946BF" w:rsidRPr="004D41B0" w:rsidRDefault="00DD4AE1" w:rsidP="004D41B0">
            <w:pPr>
              <w:jc w:val="center"/>
              <w:rPr>
                <w:b/>
              </w:rPr>
            </w:pPr>
            <w:r>
              <w:rPr>
                <w:b/>
              </w:rPr>
              <w:t>20</w:t>
            </w:r>
            <w:r w:rsidR="005600CD">
              <w:rPr>
                <w:b/>
              </w:rPr>
              <w:t>16</w:t>
            </w:r>
            <w:r>
              <w:rPr>
                <w:b/>
              </w:rPr>
              <w:t>/17</w:t>
            </w:r>
          </w:p>
        </w:tc>
        <w:tc>
          <w:tcPr>
            <w:tcW w:w="1441" w:type="dxa"/>
            <w:tcBorders>
              <w:bottom w:val="single" w:sz="4" w:space="0" w:color="auto"/>
            </w:tcBorders>
            <w:shd w:val="clear" w:color="auto" w:fill="D9D9D9"/>
          </w:tcPr>
          <w:p w:rsidR="004946BF" w:rsidRPr="002D352A" w:rsidRDefault="004946BF" w:rsidP="00A069CF">
            <w:r w:rsidRPr="002D352A">
              <w:t>End date</w:t>
            </w:r>
          </w:p>
        </w:tc>
        <w:tc>
          <w:tcPr>
            <w:tcW w:w="1643" w:type="dxa"/>
            <w:tcBorders>
              <w:bottom w:val="single" w:sz="4" w:space="0" w:color="auto"/>
            </w:tcBorders>
            <w:shd w:val="clear" w:color="auto" w:fill="FFFFFF"/>
          </w:tcPr>
          <w:p w:rsidR="004946BF" w:rsidRPr="00A71377" w:rsidRDefault="00A71377" w:rsidP="00DD4AE1">
            <w:pPr>
              <w:rPr>
                <w:b/>
              </w:rPr>
            </w:pPr>
            <w:r w:rsidRPr="00A71377">
              <w:rPr>
                <w:b/>
              </w:rPr>
              <w:t>202</w:t>
            </w:r>
            <w:r w:rsidR="00DD4AE1">
              <w:rPr>
                <w:b/>
              </w:rPr>
              <w:t>6</w:t>
            </w:r>
            <w:r w:rsidRPr="00A71377">
              <w:rPr>
                <w:b/>
              </w:rPr>
              <w:t>/2</w:t>
            </w:r>
            <w:r w:rsidR="00DD4AE1">
              <w:rPr>
                <w:b/>
              </w:rPr>
              <w:t>7</w:t>
            </w:r>
          </w:p>
        </w:tc>
      </w:tr>
      <w:tr w:rsidR="00651022" w:rsidRPr="00A069CF" w:rsidTr="004D41B0">
        <w:tc>
          <w:tcPr>
            <w:tcW w:w="4077" w:type="dxa"/>
            <w:shd w:val="clear" w:color="auto" w:fill="D9D9D9"/>
          </w:tcPr>
          <w:p w:rsidR="00651022" w:rsidRPr="002D352A" w:rsidRDefault="00651022" w:rsidP="00A069CF">
            <w:r w:rsidRPr="002D352A">
              <w:t>Plan Area</w:t>
            </w:r>
            <w:r>
              <w:t xml:space="preserve"> (hectares)</w:t>
            </w:r>
            <w:r w:rsidR="00A3770F">
              <w:t>*</w:t>
            </w:r>
          </w:p>
        </w:tc>
        <w:tc>
          <w:tcPr>
            <w:tcW w:w="5778" w:type="dxa"/>
            <w:gridSpan w:val="4"/>
            <w:shd w:val="clear" w:color="auto" w:fill="FFFFFF"/>
          </w:tcPr>
          <w:p w:rsidR="00651022" w:rsidRPr="002D352A" w:rsidRDefault="00651022" w:rsidP="00A069CF"/>
        </w:tc>
      </w:tr>
    </w:tbl>
    <w:p w:rsidR="007E6872" w:rsidRDefault="007E6872" w:rsidP="006063AE">
      <w:pPr>
        <w:pStyle w:val="NoSpacing"/>
        <w:rPr>
          <w:rFonts w:ascii="Verdana" w:hAnsi="Verdana" w:cs="Calibri"/>
          <w:sz w:val="2"/>
          <w:lang w:eastAsia="en-GB"/>
        </w:rPr>
      </w:pPr>
    </w:p>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855"/>
      </w:tblGrid>
      <w:tr w:rsidR="007E6872" w:rsidRPr="00A069CF" w:rsidTr="007E6872">
        <w:tc>
          <w:tcPr>
            <w:tcW w:w="9855" w:type="dxa"/>
            <w:shd w:val="clear" w:color="auto" w:fill="D9D9D9"/>
          </w:tcPr>
          <w:p w:rsidR="007E6872" w:rsidRPr="002D352A" w:rsidRDefault="007E6872" w:rsidP="007E6872">
            <w:r>
              <w:t>*May be larger than establishment area if it includes existing woodland</w:t>
            </w:r>
          </w:p>
        </w:tc>
      </w:tr>
    </w:tbl>
    <w:p w:rsidR="001E584D" w:rsidRDefault="001E584D" w:rsidP="006063AE">
      <w:pPr>
        <w:pStyle w:val="NoSpacing"/>
        <w:rPr>
          <w:rFonts w:ascii="Verdana" w:hAnsi="Verdana" w:cs="Calibri"/>
          <w:sz w:val="2"/>
          <w:lang w:eastAsia="en-GB"/>
        </w:rPr>
      </w:pPr>
    </w:p>
    <w:p w:rsidR="00D02141" w:rsidRDefault="00D02141" w:rsidP="00D02141">
      <w:pPr>
        <w:pBdr>
          <w:top w:val="single" w:sz="4" w:space="0" w:color="auto"/>
          <w:left w:val="single" w:sz="4" w:space="4" w:color="auto"/>
          <w:bottom w:val="single" w:sz="4" w:space="1" w:color="auto"/>
          <w:right w:val="single" w:sz="4" w:space="4" w:color="auto"/>
        </w:pBdr>
        <w:jc w:val="both"/>
      </w:pPr>
      <w:r w:rsidRPr="00E476A1">
        <w:rPr>
          <w:b/>
        </w:rPr>
        <w:t xml:space="preserve">User Support: </w:t>
      </w:r>
      <w:r w:rsidRPr="00E476A1">
        <w:t>The functionality in this version is compatible with Word 2003.This document is not protected and as such rows can be added &amp; deleted from tables where needed. Blue underlined script within this document denotes a web link.</w:t>
      </w:r>
    </w:p>
    <w:p w:rsidR="00F04DF8" w:rsidRPr="00E476A1" w:rsidRDefault="00F04DF8" w:rsidP="00D02141">
      <w:pPr>
        <w:pBdr>
          <w:top w:val="single" w:sz="4" w:space="0" w:color="auto"/>
          <w:left w:val="single" w:sz="4" w:space="4" w:color="auto"/>
          <w:bottom w:val="single" w:sz="4" w:space="1" w:color="auto"/>
          <w:right w:val="single" w:sz="4" w:space="4" w:color="auto"/>
        </w:pBdr>
        <w:jc w:val="both"/>
      </w:pPr>
    </w:p>
    <w:p w:rsidR="00230239" w:rsidRDefault="004071BE">
      <w:pPr>
        <w:pStyle w:val="Section2heading"/>
        <w:numPr>
          <w:ilvl w:val="0"/>
          <w:numId w:val="37"/>
        </w:numPr>
      </w:pPr>
      <w:r w:rsidRPr="004946BF">
        <w:lastRenderedPageBreak/>
        <w:t xml:space="preserve">Forest Expansion Scheme- </w:t>
      </w:r>
    </w:p>
    <w:p w:rsidR="00230239" w:rsidRDefault="004071BE">
      <w:pPr>
        <w:pStyle w:val="Section2heading"/>
        <w:ind w:firstLine="360"/>
      </w:pPr>
      <w:r w:rsidRPr="004946BF">
        <w:t>Annual Premia</w:t>
      </w:r>
      <w:r>
        <w:t xml:space="preserve"> </w:t>
      </w:r>
      <w:r w:rsidR="00D35D01">
        <w:t xml:space="preserve">by field number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127"/>
        <w:gridCol w:w="2268"/>
        <w:gridCol w:w="2976"/>
      </w:tblGrid>
      <w:tr w:rsidR="00E147DC" w:rsidRPr="00A069CF" w:rsidTr="00E147DC">
        <w:tc>
          <w:tcPr>
            <w:tcW w:w="2376" w:type="dxa"/>
            <w:shd w:val="clear" w:color="auto" w:fill="D9D9D9"/>
            <w:vAlign w:val="center"/>
          </w:tcPr>
          <w:p w:rsidR="00E147DC" w:rsidRPr="00185753" w:rsidRDefault="00E147DC" w:rsidP="00185753">
            <w:pPr>
              <w:rPr>
                <w:rFonts w:cs="MundoSans-Light"/>
                <w:highlight w:val="yellow"/>
                <w:lang w:eastAsia="en-GB"/>
              </w:rPr>
            </w:pPr>
            <w:r w:rsidRPr="00A069CF">
              <w:rPr>
                <w:rFonts w:cs="MundoSans-Light"/>
                <w:lang w:eastAsia="en-GB"/>
              </w:rPr>
              <w:t>Field Number</w:t>
            </w:r>
          </w:p>
        </w:tc>
        <w:tc>
          <w:tcPr>
            <w:tcW w:w="2127" w:type="dxa"/>
            <w:shd w:val="clear" w:color="auto" w:fill="D9D9D9"/>
            <w:vAlign w:val="center"/>
          </w:tcPr>
          <w:p w:rsidR="00E147DC" w:rsidRPr="00DD4AE1" w:rsidRDefault="00286FC5" w:rsidP="00185753">
            <w:pPr>
              <w:rPr>
                <w:rFonts w:cs="MundoSans-Light"/>
                <w:strike/>
                <w:highlight w:val="yellow"/>
                <w:lang w:eastAsia="en-GB"/>
              </w:rPr>
            </w:pPr>
            <w:r w:rsidRPr="00286FC5">
              <w:rPr>
                <w:rFonts w:cs="MundoSans-Light"/>
                <w:lang w:eastAsia="en-GB"/>
              </w:rPr>
              <w:t>Maximum Eligible Area*</w:t>
            </w:r>
          </w:p>
        </w:tc>
        <w:tc>
          <w:tcPr>
            <w:tcW w:w="2268" w:type="dxa"/>
            <w:shd w:val="clear" w:color="auto" w:fill="D9D9D9"/>
            <w:vAlign w:val="center"/>
          </w:tcPr>
          <w:p w:rsidR="00E147DC" w:rsidRPr="00A069CF" w:rsidRDefault="00E147DC" w:rsidP="00185753">
            <w:pPr>
              <w:rPr>
                <w:rFonts w:cs="MundoSans-Light"/>
                <w:lang w:eastAsia="en-GB"/>
              </w:rPr>
            </w:pPr>
            <w:r w:rsidRPr="00A069CF">
              <w:rPr>
                <w:rFonts w:cs="MundoSans-Light"/>
                <w:lang w:eastAsia="en-GB"/>
              </w:rPr>
              <w:t>Part or entire field- (specify)</w:t>
            </w:r>
          </w:p>
        </w:tc>
        <w:tc>
          <w:tcPr>
            <w:tcW w:w="2976" w:type="dxa"/>
            <w:shd w:val="clear" w:color="auto" w:fill="D9D9D9"/>
            <w:vAlign w:val="center"/>
          </w:tcPr>
          <w:p w:rsidR="00E147DC" w:rsidRDefault="00E147DC" w:rsidP="00185753">
            <w:pPr>
              <w:rPr>
                <w:rFonts w:cs="MundoSans-Light"/>
                <w:lang w:eastAsia="en-GB"/>
              </w:rPr>
            </w:pPr>
            <w:r w:rsidRPr="00A069CF">
              <w:rPr>
                <w:rFonts w:cs="MundoSans-Light"/>
                <w:lang w:eastAsia="en-GB"/>
              </w:rPr>
              <w:t>Current land use</w:t>
            </w:r>
          </w:p>
          <w:p w:rsidR="00E147DC" w:rsidRPr="00A069CF" w:rsidRDefault="00E147DC" w:rsidP="00185753">
            <w:pPr>
              <w:rPr>
                <w:rFonts w:cs="MundoSans-Light"/>
                <w:lang w:eastAsia="en-GB"/>
              </w:rPr>
            </w:pPr>
            <w:r>
              <w:rPr>
                <w:rFonts w:cs="MundoSans-Light"/>
                <w:lang w:eastAsia="en-GB"/>
              </w:rPr>
              <w:t xml:space="preserve">(Arable / Pasture) </w:t>
            </w:r>
          </w:p>
        </w:tc>
      </w:tr>
      <w:tr w:rsidR="00E147DC" w:rsidRPr="00A069CF" w:rsidTr="00E147DC">
        <w:tc>
          <w:tcPr>
            <w:tcW w:w="2376" w:type="dxa"/>
          </w:tcPr>
          <w:p w:rsidR="00E147DC" w:rsidRPr="00A069CF" w:rsidRDefault="00E147DC" w:rsidP="006063AE">
            <w:pPr>
              <w:pStyle w:val="NoSpacing"/>
              <w:rPr>
                <w:rFonts w:ascii="Verdana" w:hAnsi="Verdana" w:cs="Calibri"/>
                <w:sz w:val="22"/>
                <w:lang w:eastAsia="en-GB"/>
              </w:rPr>
            </w:pPr>
          </w:p>
        </w:tc>
        <w:tc>
          <w:tcPr>
            <w:tcW w:w="2127" w:type="dxa"/>
          </w:tcPr>
          <w:p w:rsidR="00E147DC" w:rsidRPr="00A069CF" w:rsidRDefault="00E147DC" w:rsidP="006063AE">
            <w:pPr>
              <w:pStyle w:val="NoSpacing"/>
              <w:rPr>
                <w:rFonts w:ascii="Verdana" w:hAnsi="Verdana" w:cs="Calibri"/>
                <w:sz w:val="22"/>
                <w:lang w:eastAsia="en-GB"/>
              </w:rPr>
            </w:pPr>
          </w:p>
        </w:tc>
        <w:tc>
          <w:tcPr>
            <w:tcW w:w="2268" w:type="dxa"/>
          </w:tcPr>
          <w:p w:rsidR="00E147DC" w:rsidRPr="00A069CF" w:rsidRDefault="00E147DC" w:rsidP="006063AE">
            <w:pPr>
              <w:pStyle w:val="NoSpacing"/>
              <w:rPr>
                <w:rFonts w:ascii="Verdana" w:hAnsi="Verdana" w:cs="Calibri"/>
                <w:sz w:val="22"/>
                <w:lang w:eastAsia="en-GB"/>
              </w:rPr>
            </w:pPr>
          </w:p>
        </w:tc>
        <w:tc>
          <w:tcPr>
            <w:tcW w:w="2976" w:type="dxa"/>
          </w:tcPr>
          <w:p w:rsidR="00E147DC" w:rsidRPr="00A069CF" w:rsidRDefault="00E147DC" w:rsidP="006063AE">
            <w:pPr>
              <w:pStyle w:val="NoSpacing"/>
              <w:rPr>
                <w:rFonts w:ascii="Verdana" w:hAnsi="Verdana" w:cs="Calibri"/>
                <w:sz w:val="22"/>
                <w:lang w:eastAsia="en-GB"/>
              </w:rPr>
            </w:pPr>
          </w:p>
        </w:tc>
      </w:tr>
      <w:tr w:rsidR="00E147DC" w:rsidRPr="00A069CF" w:rsidTr="00E147DC">
        <w:tc>
          <w:tcPr>
            <w:tcW w:w="2376" w:type="dxa"/>
          </w:tcPr>
          <w:p w:rsidR="00E147DC" w:rsidRPr="00A069CF" w:rsidRDefault="00E147DC" w:rsidP="006063AE">
            <w:pPr>
              <w:pStyle w:val="NoSpacing"/>
              <w:rPr>
                <w:rFonts w:ascii="Verdana" w:hAnsi="Verdana" w:cs="Calibri"/>
                <w:sz w:val="22"/>
                <w:lang w:eastAsia="en-GB"/>
              </w:rPr>
            </w:pPr>
          </w:p>
        </w:tc>
        <w:tc>
          <w:tcPr>
            <w:tcW w:w="2127" w:type="dxa"/>
          </w:tcPr>
          <w:p w:rsidR="00E147DC" w:rsidRPr="00A069CF" w:rsidRDefault="00E147DC" w:rsidP="006063AE">
            <w:pPr>
              <w:pStyle w:val="NoSpacing"/>
              <w:rPr>
                <w:rFonts w:ascii="Verdana" w:hAnsi="Verdana" w:cs="Calibri"/>
                <w:sz w:val="22"/>
                <w:lang w:eastAsia="en-GB"/>
              </w:rPr>
            </w:pPr>
          </w:p>
        </w:tc>
        <w:tc>
          <w:tcPr>
            <w:tcW w:w="2268" w:type="dxa"/>
          </w:tcPr>
          <w:p w:rsidR="00E147DC" w:rsidRPr="00A069CF" w:rsidRDefault="00E147DC" w:rsidP="006063AE">
            <w:pPr>
              <w:pStyle w:val="NoSpacing"/>
              <w:rPr>
                <w:rFonts w:ascii="Verdana" w:hAnsi="Verdana" w:cs="Calibri"/>
                <w:sz w:val="22"/>
                <w:lang w:eastAsia="en-GB"/>
              </w:rPr>
            </w:pPr>
          </w:p>
        </w:tc>
        <w:tc>
          <w:tcPr>
            <w:tcW w:w="2976" w:type="dxa"/>
          </w:tcPr>
          <w:p w:rsidR="00E147DC" w:rsidRPr="00A069CF" w:rsidRDefault="00E147DC" w:rsidP="007D1A83">
            <w:pPr>
              <w:rPr>
                <w:rFonts w:cs="Calibri"/>
                <w:lang w:eastAsia="en-GB"/>
              </w:rPr>
            </w:pPr>
          </w:p>
        </w:tc>
      </w:tr>
      <w:tr w:rsidR="00E147DC" w:rsidRPr="00A069CF" w:rsidTr="00E147DC">
        <w:tc>
          <w:tcPr>
            <w:tcW w:w="2376" w:type="dxa"/>
          </w:tcPr>
          <w:p w:rsidR="00E147DC" w:rsidRPr="00A069CF" w:rsidRDefault="00E147DC" w:rsidP="006063AE">
            <w:pPr>
              <w:pStyle w:val="NoSpacing"/>
              <w:rPr>
                <w:rFonts w:ascii="Verdana" w:hAnsi="Verdana" w:cs="Calibri"/>
                <w:sz w:val="22"/>
                <w:lang w:eastAsia="en-GB"/>
              </w:rPr>
            </w:pPr>
          </w:p>
        </w:tc>
        <w:tc>
          <w:tcPr>
            <w:tcW w:w="2127" w:type="dxa"/>
          </w:tcPr>
          <w:p w:rsidR="00E147DC" w:rsidRPr="00A069CF" w:rsidRDefault="00E147DC" w:rsidP="006063AE">
            <w:pPr>
              <w:pStyle w:val="NoSpacing"/>
              <w:rPr>
                <w:rFonts w:ascii="Verdana" w:hAnsi="Verdana" w:cs="Calibri"/>
                <w:sz w:val="22"/>
                <w:lang w:eastAsia="en-GB"/>
              </w:rPr>
            </w:pPr>
          </w:p>
        </w:tc>
        <w:tc>
          <w:tcPr>
            <w:tcW w:w="2268" w:type="dxa"/>
          </w:tcPr>
          <w:p w:rsidR="00E147DC" w:rsidRPr="00A069CF" w:rsidRDefault="00E147DC" w:rsidP="006063AE">
            <w:pPr>
              <w:pStyle w:val="NoSpacing"/>
              <w:rPr>
                <w:rFonts w:ascii="Verdana" w:hAnsi="Verdana" w:cs="Calibri"/>
                <w:sz w:val="22"/>
                <w:lang w:eastAsia="en-GB"/>
              </w:rPr>
            </w:pPr>
          </w:p>
        </w:tc>
        <w:tc>
          <w:tcPr>
            <w:tcW w:w="2976" w:type="dxa"/>
          </w:tcPr>
          <w:p w:rsidR="00E147DC" w:rsidRPr="00A069CF" w:rsidRDefault="00E147DC" w:rsidP="006063AE">
            <w:pPr>
              <w:pStyle w:val="NoSpacing"/>
              <w:rPr>
                <w:rFonts w:ascii="Verdana" w:hAnsi="Verdana" w:cs="Calibri"/>
                <w:sz w:val="22"/>
                <w:lang w:eastAsia="en-GB"/>
              </w:rPr>
            </w:pPr>
          </w:p>
        </w:tc>
      </w:tr>
      <w:tr w:rsidR="00E147DC" w:rsidRPr="00A069CF" w:rsidTr="00E147DC">
        <w:tc>
          <w:tcPr>
            <w:tcW w:w="2376" w:type="dxa"/>
          </w:tcPr>
          <w:p w:rsidR="00E147DC" w:rsidRPr="00A069CF" w:rsidRDefault="00E147DC" w:rsidP="006063AE">
            <w:pPr>
              <w:pStyle w:val="NoSpacing"/>
              <w:rPr>
                <w:rFonts w:ascii="Verdana" w:hAnsi="Verdana" w:cs="Calibri"/>
                <w:sz w:val="22"/>
                <w:lang w:eastAsia="en-GB"/>
              </w:rPr>
            </w:pPr>
          </w:p>
        </w:tc>
        <w:tc>
          <w:tcPr>
            <w:tcW w:w="2127" w:type="dxa"/>
          </w:tcPr>
          <w:p w:rsidR="00E147DC" w:rsidRPr="00A069CF" w:rsidRDefault="00E147DC" w:rsidP="006063AE">
            <w:pPr>
              <w:pStyle w:val="NoSpacing"/>
              <w:rPr>
                <w:rFonts w:ascii="Verdana" w:hAnsi="Verdana" w:cs="Calibri"/>
                <w:sz w:val="22"/>
                <w:lang w:eastAsia="en-GB"/>
              </w:rPr>
            </w:pPr>
          </w:p>
        </w:tc>
        <w:tc>
          <w:tcPr>
            <w:tcW w:w="2268" w:type="dxa"/>
          </w:tcPr>
          <w:p w:rsidR="00E147DC" w:rsidRPr="00A069CF" w:rsidRDefault="00E147DC" w:rsidP="006063AE">
            <w:pPr>
              <w:pStyle w:val="NoSpacing"/>
              <w:rPr>
                <w:rFonts w:ascii="Verdana" w:hAnsi="Verdana" w:cs="Calibri"/>
                <w:sz w:val="22"/>
                <w:lang w:eastAsia="en-GB"/>
              </w:rPr>
            </w:pPr>
          </w:p>
        </w:tc>
        <w:tc>
          <w:tcPr>
            <w:tcW w:w="2976" w:type="dxa"/>
          </w:tcPr>
          <w:p w:rsidR="00E147DC" w:rsidRPr="00A069CF" w:rsidRDefault="00E147DC" w:rsidP="006063AE">
            <w:pPr>
              <w:pStyle w:val="NoSpacing"/>
              <w:rPr>
                <w:rFonts w:ascii="Verdana" w:hAnsi="Verdana" w:cs="Calibri"/>
                <w:sz w:val="22"/>
                <w:lang w:eastAsia="en-GB"/>
              </w:rPr>
            </w:pPr>
          </w:p>
        </w:tc>
      </w:tr>
      <w:tr w:rsidR="00E147DC" w:rsidRPr="00A069CF" w:rsidTr="00E147DC">
        <w:tc>
          <w:tcPr>
            <w:tcW w:w="2376" w:type="dxa"/>
          </w:tcPr>
          <w:p w:rsidR="00E147DC" w:rsidRPr="00A069CF" w:rsidRDefault="00E147DC" w:rsidP="006063AE">
            <w:pPr>
              <w:pStyle w:val="NoSpacing"/>
              <w:rPr>
                <w:rFonts w:ascii="Verdana" w:hAnsi="Verdana" w:cs="Calibri"/>
                <w:sz w:val="22"/>
                <w:lang w:eastAsia="en-GB"/>
              </w:rPr>
            </w:pPr>
          </w:p>
        </w:tc>
        <w:tc>
          <w:tcPr>
            <w:tcW w:w="2127" w:type="dxa"/>
          </w:tcPr>
          <w:p w:rsidR="00E147DC" w:rsidRPr="00A069CF" w:rsidRDefault="00E147DC" w:rsidP="006063AE">
            <w:pPr>
              <w:pStyle w:val="NoSpacing"/>
              <w:rPr>
                <w:rFonts w:ascii="Verdana" w:hAnsi="Verdana" w:cs="Calibri"/>
                <w:sz w:val="22"/>
                <w:lang w:eastAsia="en-GB"/>
              </w:rPr>
            </w:pPr>
          </w:p>
        </w:tc>
        <w:tc>
          <w:tcPr>
            <w:tcW w:w="2268" w:type="dxa"/>
          </w:tcPr>
          <w:p w:rsidR="00E147DC" w:rsidRPr="00A069CF" w:rsidRDefault="00E147DC" w:rsidP="006063AE">
            <w:pPr>
              <w:pStyle w:val="NoSpacing"/>
              <w:rPr>
                <w:rFonts w:ascii="Verdana" w:hAnsi="Verdana" w:cs="Calibri"/>
                <w:sz w:val="22"/>
                <w:lang w:eastAsia="en-GB"/>
              </w:rPr>
            </w:pPr>
          </w:p>
        </w:tc>
        <w:tc>
          <w:tcPr>
            <w:tcW w:w="2976" w:type="dxa"/>
          </w:tcPr>
          <w:p w:rsidR="00E147DC" w:rsidRPr="00A069CF" w:rsidRDefault="00E147DC" w:rsidP="006063AE">
            <w:pPr>
              <w:pStyle w:val="NoSpacing"/>
              <w:rPr>
                <w:rFonts w:ascii="Verdana" w:hAnsi="Verdana" w:cs="Calibri"/>
                <w:sz w:val="22"/>
                <w:lang w:eastAsia="en-GB"/>
              </w:rPr>
            </w:pPr>
          </w:p>
        </w:tc>
      </w:tr>
      <w:tr w:rsidR="00E147DC" w:rsidRPr="00A069CF" w:rsidTr="00E147DC">
        <w:tc>
          <w:tcPr>
            <w:tcW w:w="2376" w:type="dxa"/>
          </w:tcPr>
          <w:p w:rsidR="00E147DC" w:rsidRPr="00A069CF" w:rsidRDefault="00E147DC" w:rsidP="006063AE">
            <w:pPr>
              <w:pStyle w:val="NoSpacing"/>
              <w:rPr>
                <w:rFonts w:ascii="Verdana" w:hAnsi="Verdana" w:cs="Calibri"/>
                <w:sz w:val="22"/>
                <w:lang w:eastAsia="en-GB"/>
              </w:rPr>
            </w:pPr>
          </w:p>
        </w:tc>
        <w:tc>
          <w:tcPr>
            <w:tcW w:w="2127" w:type="dxa"/>
          </w:tcPr>
          <w:p w:rsidR="00E147DC" w:rsidRPr="00A069CF" w:rsidRDefault="00E147DC" w:rsidP="006063AE">
            <w:pPr>
              <w:pStyle w:val="NoSpacing"/>
              <w:rPr>
                <w:rFonts w:ascii="Verdana" w:hAnsi="Verdana" w:cs="Calibri"/>
                <w:sz w:val="22"/>
                <w:lang w:eastAsia="en-GB"/>
              </w:rPr>
            </w:pPr>
          </w:p>
        </w:tc>
        <w:tc>
          <w:tcPr>
            <w:tcW w:w="2268" w:type="dxa"/>
          </w:tcPr>
          <w:p w:rsidR="00E147DC" w:rsidRPr="00A069CF" w:rsidRDefault="00E147DC" w:rsidP="006063AE">
            <w:pPr>
              <w:pStyle w:val="NoSpacing"/>
              <w:rPr>
                <w:rFonts w:ascii="Verdana" w:hAnsi="Verdana" w:cs="Calibri"/>
                <w:sz w:val="22"/>
                <w:lang w:eastAsia="en-GB"/>
              </w:rPr>
            </w:pPr>
          </w:p>
        </w:tc>
        <w:tc>
          <w:tcPr>
            <w:tcW w:w="2976" w:type="dxa"/>
          </w:tcPr>
          <w:p w:rsidR="00E147DC" w:rsidRPr="00A069CF" w:rsidRDefault="00E147DC" w:rsidP="006063AE">
            <w:pPr>
              <w:pStyle w:val="NoSpacing"/>
              <w:rPr>
                <w:rFonts w:ascii="Verdana" w:hAnsi="Verdana" w:cs="Calibri"/>
                <w:sz w:val="22"/>
                <w:lang w:eastAsia="en-GB"/>
              </w:rPr>
            </w:pPr>
          </w:p>
        </w:tc>
      </w:tr>
    </w:tbl>
    <w:p w:rsidR="0027751F" w:rsidRDefault="00CA27CD" w:rsidP="00367D77">
      <w:pPr>
        <w:pStyle w:val="NoSpacing"/>
        <w:rPr>
          <w:rFonts w:ascii="Verdana" w:hAnsi="Verdana"/>
          <w:sz w:val="22"/>
          <w:szCs w:val="24"/>
          <w:lang w:eastAsia="en-GB" w:bidi="ar-SA"/>
        </w:rPr>
      </w:pPr>
      <w:r>
        <w:rPr>
          <w:rFonts w:ascii="Verdana" w:hAnsi="Verdana"/>
          <w:sz w:val="22"/>
          <w:szCs w:val="24"/>
          <w:lang w:eastAsia="en-GB" w:bidi="ar-SA"/>
        </w:rPr>
        <w:t xml:space="preserve">* </w:t>
      </w:r>
      <w:r w:rsidR="00185753">
        <w:rPr>
          <w:rFonts w:ascii="Verdana" w:hAnsi="Verdana"/>
          <w:sz w:val="22"/>
          <w:szCs w:val="24"/>
          <w:lang w:eastAsia="en-GB" w:bidi="ar-SA"/>
        </w:rPr>
        <w:t xml:space="preserve">Defined by DAERA Land </w:t>
      </w:r>
      <w:r w:rsidR="008427C8">
        <w:rPr>
          <w:rFonts w:ascii="Verdana" w:hAnsi="Verdana"/>
          <w:sz w:val="22"/>
          <w:szCs w:val="24"/>
          <w:lang w:eastAsia="en-GB" w:bidi="ar-SA"/>
        </w:rPr>
        <w:t>Parcel Identification</w:t>
      </w:r>
      <w:r w:rsidR="00185753">
        <w:rPr>
          <w:rFonts w:ascii="Verdana" w:hAnsi="Verdana"/>
          <w:sz w:val="22"/>
          <w:szCs w:val="24"/>
          <w:lang w:eastAsia="en-GB" w:bidi="ar-SA"/>
        </w:rPr>
        <w:t xml:space="preserve"> System</w:t>
      </w:r>
    </w:p>
    <w:p w:rsidR="00AB1A61" w:rsidRPr="00474398" w:rsidRDefault="00AB1A61" w:rsidP="00367D77"/>
    <w:p w:rsidR="00367D77" w:rsidRPr="00474398" w:rsidRDefault="004071BE" w:rsidP="008959F9">
      <w:pPr>
        <w:pStyle w:val="SectionHeading"/>
      </w:pPr>
      <w:r>
        <w:t>3</w:t>
      </w:r>
      <w:r w:rsidR="008959F9">
        <w:t>.</w:t>
      </w:r>
      <w:r w:rsidR="00C94615">
        <w:t xml:space="preserve">   </w:t>
      </w:r>
      <w:r w:rsidR="00367D77" w:rsidRPr="00474398">
        <w:t>Woodland Survey</w:t>
      </w:r>
    </w:p>
    <w:p w:rsidR="00367D77" w:rsidRPr="00474398" w:rsidRDefault="00367D77" w:rsidP="00367D77">
      <w:pPr>
        <w:pStyle w:val="BodyText"/>
      </w:pPr>
      <w:r>
        <w:t xml:space="preserve">This section is about collecting information relating to your woodland and its location, including any statutory </w:t>
      </w:r>
      <w:r w:rsidR="000C5B72">
        <w:t xml:space="preserve">constraints </w:t>
      </w:r>
      <w:r w:rsidR="00487B7C" w:rsidRPr="00487B7C">
        <w:t>e.g. designations.</w:t>
      </w:r>
    </w:p>
    <w:p w:rsidR="00230239" w:rsidRDefault="004071BE">
      <w:pPr>
        <w:pStyle w:val="Section2heading"/>
      </w:pPr>
      <w:r>
        <w:t>3</w:t>
      </w:r>
      <w:r w:rsidR="00367D77" w:rsidRPr="00705490">
        <w:t>.1</w:t>
      </w:r>
      <w:r w:rsidR="00367D77" w:rsidRPr="00705490">
        <w:tab/>
        <w:t>Description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5"/>
      </w:tblGrid>
      <w:tr w:rsidR="00E926BE" w:rsidRPr="00474398" w:rsidTr="00F14C74">
        <w:trPr>
          <w:trHeight w:val="57"/>
        </w:trPr>
        <w:tc>
          <w:tcPr>
            <w:tcW w:w="5000" w:type="pct"/>
          </w:tcPr>
          <w:p w:rsidR="00E926BE" w:rsidRPr="00331B21" w:rsidRDefault="00E926BE" w:rsidP="00190B8F">
            <w:pPr>
              <w:pStyle w:val="NoSpacing"/>
              <w:rPr>
                <w:rFonts w:ascii="Verdana" w:hAnsi="Verdana"/>
                <w:sz w:val="22"/>
                <w:szCs w:val="22"/>
              </w:rPr>
            </w:pPr>
            <w:r w:rsidRPr="00331B21">
              <w:rPr>
                <w:rFonts w:ascii="Verdana" w:hAnsi="Verdana"/>
                <w:sz w:val="22"/>
                <w:szCs w:val="22"/>
              </w:rPr>
              <w:t xml:space="preserve">Brief description of the </w:t>
            </w:r>
            <w:r w:rsidR="00331B21">
              <w:rPr>
                <w:rFonts w:ascii="Verdana" w:hAnsi="Verdana"/>
                <w:sz w:val="22"/>
                <w:szCs w:val="22"/>
              </w:rPr>
              <w:t>site</w:t>
            </w:r>
            <w:r w:rsidR="005C28AC" w:rsidRPr="00331B21">
              <w:rPr>
                <w:rFonts w:ascii="Verdana" w:hAnsi="Verdana"/>
                <w:sz w:val="22"/>
                <w:szCs w:val="22"/>
              </w:rPr>
              <w:t xml:space="preserve"> </w:t>
            </w:r>
            <w:r w:rsidR="00190B8F">
              <w:rPr>
                <w:rFonts w:ascii="Verdana" w:hAnsi="Verdana"/>
                <w:sz w:val="22"/>
                <w:szCs w:val="22"/>
              </w:rPr>
              <w:t xml:space="preserve">(Refer to elevation, </w:t>
            </w:r>
            <w:r w:rsidR="00AE4581">
              <w:rPr>
                <w:rFonts w:ascii="Verdana" w:hAnsi="Verdana"/>
                <w:sz w:val="22"/>
                <w:szCs w:val="22"/>
              </w:rPr>
              <w:t xml:space="preserve">vegetation, </w:t>
            </w:r>
            <w:r w:rsidR="00190B8F">
              <w:rPr>
                <w:rFonts w:ascii="Verdana" w:hAnsi="Verdana"/>
                <w:sz w:val="22"/>
                <w:szCs w:val="22"/>
              </w:rPr>
              <w:t xml:space="preserve">exposure &amp; </w:t>
            </w:r>
            <w:r w:rsidR="00331B21">
              <w:rPr>
                <w:rFonts w:ascii="Verdana" w:hAnsi="Verdana"/>
                <w:sz w:val="22"/>
                <w:szCs w:val="22"/>
              </w:rPr>
              <w:t>slope</w:t>
            </w:r>
            <w:r w:rsidR="00C950DC" w:rsidRPr="00331B21">
              <w:rPr>
                <w:rFonts w:ascii="Verdana" w:hAnsi="Verdana"/>
                <w:sz w:val="22"/>
                <w:szCs w:val="22"/>
              </w:rPr>
              <w:t>)</w:t>
            </w:r>
          </w:p>
        </w:tc>
      </w:tr>
      <w:tr w:rsidR="00E926BE" w:rsidRPr="00474398" w:rsidTr="00190B8F">
        <w:trPr>
          <w:trHeight w:val="710"/>
        </w:trPr>
        <w:tc>
          <w:tcPr>
            <w:tcW w:w="5000" w:type="pct"/>
          </w:tcPr>
          <w:p w:rsidR="00AC345E" w:rsidRDefault="00AC345E" w:rsidP="00367D77">
            <w:pPr>
              <w:pStyle w:val="NoSpacing"/>
              <w:rPr>
                <w:rFonts w:ascii="Verdana" w:hAnsi="Verdana"/>
              </w:rPr>
            </w:pPr>
          </w:p>
          <w:p w:rsidR="00190B8F" w:rsidRPr="002578D6" w:rsidRDefault="00190B8F" w:rsidP="00367D77">
            <w:pPr>
              <w:pStyle w:val="NoSpacing"/>
              <w:rPr>
                <w:rFonts w:ascii="Verdana" w:hAnsi="Verdana"/>
              </w:rPr>
            </w:pPr>
          </w:p>
        </w:tc>
      </w:tr>
      <w:tr w:rsidR="00190B8F" w:rsidRPr="00474398" w:rsidTr="00F14C74">
        <w:trPr>
          <w:trHeight w:val="710"/>
        </w:trPr>
        <w:tc>
          <w:tcPr>
            <w:tcW w:w="5000" w:type="pct"/>
          </w:tcPr>
          <w:p w:rsidR="00190B8F" w:rsidRDefault="00190B8F" w:rsidP="00A65F01">
            <w:pPr>
              <w:pStyle w:val="NoSpacing"/>
              <w:rPr>
                <w:rFonts w:ascii="Verdana" w:hAnsi="Verdana"/>
              </w:rPr>
            </w:pPr>
            <w:r>
              <w:rPr>
                <w:rFonts w:ascii="Verdana" w:hAnsi="Verdana"/>
              </w:rPr>
              <w:t>Soil type(s</w:t>
            </w:r>
            <w:proofErr w:type="gramStart"/>
            <w:r w:rsidRPr="00A65F01">
              <w:rPr>
                <w:rFonts w:ascii="Verdana" w:hAnsi="Verdana"/>
              </w:rPr>
              <w:t>)</w:t>
            </w:r>
            <w:r w:rsidR="00A62DE3" w:rsidRPr="00A65F01">
              <w:rPr>
                <w:rFonts w:ascii="Verdana" w:hAnsi="Verdana"/>
              </w:rPr>
              <w:t>-</w:t>
            </w:r>
            <w:proofErr w:type="gramEnd"/>
            <w:r w:rsidR="00A65F01">
              <w:rPr>
                <w:rFonts w:ascii="Verdana" w:hAnsi="Verdana"/>
              </w:rPr>
              <w:t xml:space="preserve"> </w:t>
            </w:r>
            <w:r w:rsidR="00487B7C" w:rsidRPr="00487B7C">
              <w:rPr>
                <w:rFonts w:ascii="Verdana" w:hAnsi="Verdana"/>
              </w:rPr>
              <w:t>including peat depth, if appropriate</w:t>
            </w:r>
            <w:r w:rsidR="000C5B72">
              <w:rPr>
                <w:rFonts w:ascii="Verdana" w:hAnsi="Verdana"/>
              </w:rPr>
              <w:t>.</w:t>
            </w:r>
          </w:p>
        </w:tc>
      </w:tr>
    </w:tbl>
    <w:p w:rsidR="00F669AF" w:rsidRDefault="004071BE">
      <w:pPr>
        <w:pStyle w:val="Section2heading"/>
      </w:pPr>
      <w:r>
        <w:t>3</w:t>
      </w:r>
      <w:r w:rsidR="00367D77" w:rsidRPr="007E2F52">
        <w:t>.2 Information</w:t>
      </w:r>
    </w:p>
    <w:p w:rsidR="00915776" w:rsidRDefault="00367D77" w:rsidP="00915776">
      <w:r w:rsidRPr="00474398">
        <w:t>Use this section to identify features</w:t>
      </w:r>
      <w:r w:rsidR="00CF7B82">
        <w:t xml:space="preserve"> </w:t>
      </w:r>
      <w:r w:rsidR="00CF7B82" w:rsidRPr="00CF7B82">
        <w:t>or sensitivities</w:t>
      </w:r>
      <w:r w:rsidR="00CF7B82">
        <w:t xml:space="preserve"> </w:t>
      </w:r>
      <w:r w:rsidRPr="00474398">
        <w:t xml:space="preserve">that are present </w:t>
      </w:r>
      <w:r w:rsidR="005A3FCA">
        <w:t>withi</w:t>
      </w:r>
      <w:r w:rsidR="000C5B72">
        <w:t xml:space="preserve">n your site </w:t>
      </w:r>
      <w:r w:rsidR="00487B7C" w:rsidRPr="00487B7C">
        <w:t>or close to</w:t>
      </w:r>
      <w:r w:rsidR="000C5B72">
        <w:t xml:space="preserve"> your proposed woodland. </w:t>
      </w:r>
      <w:r w:rsidR="00915776">
        <w:t>Where appropriate, you should identify the features below on an accompanying map.</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3"/>
        <w:gridCol w:w="1985"/>
        <w:gridCol w:w="2551"/>
      </w:tblGrid>
      <w:tr w:rsidR="00AC345E" w:rsidRPr="00474398" w:rsidTr="00963D9E">
        <w:trPr>
          <w:trHeight w:val="544"/>
        </w:trPr>
        <w:tc>
          <w:tcPr>
            <w:tcW w:w="5353" w:type="dxa"/>
            <w:shd w:val="clear" w:color="auto" w:fill="D9D9D9"/>
            <w:vAlign w:val="center"/>
          </w:tcPr>
          <w:p w:rsidR="00AC345E" w:rsidRPr="00474398" w:rsidRDefault="00AC345E" w:rsidP="00367D77">
            <w:pPr>
              <w:jc w:val="center"/>
              <w:rPr>
                <w:b/>
              </w:rPr>
            </w:pPr>
            <w:r w:rsidRPr="00474398">
              <w:rPr>
                <w:b/>
              </w:rPr>
              <w:t>Feature</w:t>
            </w:r>
          </w:p>
        </w:tc>
        <w:tc>
          <w:tcPr>
            <w:tcW w:w="1985" w:type="dxa"/>
            <w:shd w:val="clear" w:color="auto" w:fill="D9D9D9"/>
            <w:vAlign w:val="center"/>
          </w:tcPr>
          <w:p w:rsidR="00AC345E" w:rsidRPr="00474398" w:rsidRDefault="00AC345E" w:rsidP="00DE63A3">
            <w:pPr>
              <w:jc w:val="center"/>
              <w:rPr>
                <w:b/>
              </w:rPr>
            </w:pPr>
            <w:r>
              <w:rPr>
                <w:b/>
              </w:rPr>
              <w:t xml:space="preserve">Within </w:t>
            </w:r>
            <w:r w:rsidR="00DE63A3">
              <w:rPr>
                <w:b/>
              </w:rPr>
              <w:t>Site</w:t>
            </w:r>
          </w:p>
        </w:tc>
        <w:tc>
          <w:tcPr>
            <w:tcW w:w="2551" w:type="dxa"/>
            <w:shd w:val="clear" w:color="auto" w:fill="D9D9D9"/>
            <w:vAlign w:val="center"/>
          </w:tcPr>
          <w:p w:rsidR="00AC345E" w:rsidRPr="00474398" w:rsidRDefault="00AC345E" w:rsidP="00DE63A3">
            <w:pPr>
              <w:jc w:val="center"/>
              <w:rPr>
                <w:b/>
              </w:rPr>
            </w:pPr>
            <w:r w:rsidRPr="00474398">
              <w:rPr>
                <w:b/>
              </w:rPr>
              <w:t xml:space="preserve">Adjacent </w:t>
            </w:r>
            <w:r w:rsidR="00DE63A3">
              <w:rPr>
                <w:b/>
              </w:rPr>
              <w:t xml:space="preserve">to Site </w:t>
            </w:r>
          </w:p>
        </w:tc>
      </w:tr>
      <w:tr w:rsidR="00AC345E" w:rsidRPr="00474398" w:rsidTr="00963D9E">
        <w:trPr>
          <w:trHeight w:val="292"/>
        </w:trPr>
        <w:tc>
          <w:tcPr>
            <w:tcW w:w="5353" w:type="dxa"/>
            <w:shd w:val="clear" w:color="auto" w:fill="D9D9D9"/>
          </w:tcPr>
          <w:p w:rsidR="00AD3FAA" w:rsidRPr="00474398" w:rsidRDefault="00286FC5" w:rsidP="00AD3FAA">
            <w:pPr>
              <w:tabs>
                <w:tab w:val="left" w:pos="2200"/>
              </w:tabs>
              <w:spacing w:line="300" w:lineRule="exact"/>
            </w:pPr>
            <w:hyperlink r:id="rId11" w:history="1">
              <w:r w:rsidR="00AD3FAA">
                <w:rPr>
                  <w:rStyle w:val="Hyperlink"/>
                </w:rPr>
                <w:t>Areas of Special Scientific Interest</w:t>
              </w:r>
            </w:hyperlink>
          </w:p>
        </w:tc>
        <w:tc>
          <w:tcPr>
            <w:tcW w:w="1985" w:type="dxa"/>
          </w:tcPr>
          <w:p w:rsidR="00AC345E" w:rsidRPr="00474398" w:rsidRDefault="00AC345E" w:rsidP="007B44AA">
            <w:pPr>
              <w:tabs>
                <w:tab w:val="left" w:pos="2200"/>
              </w:tabs>
              <w:spacing w:line="300" w:lineRule="exact"/>
              <w:jc w:val="center"/>
            </w:pPr>
            <w:r>
              <w:t>Yes/No</w:t>
            </w:r>
          </w:p>
        </w:tc>
        <w:tc>
          <w:tcPr>
            <w:tcW w:w="2551" w:type="dxa"/>
          </w:tcPr>
          <w:p w:rsidR="00AC345E" w:rsidRDefault="00AC345E" w:rsidP="007B44AA">
            <w:pPr>
              <w:jc w:val="center"/>
            </w:pPr>
            <w:r w:rsidRPr="002B0E49">
              <w:t>Yes/No</w:t>
            </w:r>
          </w:p>
        </w:tc>
      </w:tr>
      <w:tr w:rsidR="00AC345E" w:rsidTr="00963D9E">
        <w:trPr>
          <w:trHeight w:val="312"/>
        </w:trPr>
        <w:tc>
          <w:tcPr>
            <w:tcW w:w="5353" w:type="dxa"/>
            <w:shd w:val="clear" w:color="auto" w:fill="D9D9D9"/>
          </w:tcPr>
          <w:p w:rsidR="00AD3FAA" w:rsidRPr="00474398" w:rsidRDefault="00286FC5" w:rsidP="00AD3FAA">
            <w:pPr>
              <w:tabs>
                <w:tab w:val="left" w:pos="2200"/>
              </w:tabs>
              <w:spacing w:line="300" w:lineRule="exact"/>
            </w:pPr>
            <w:hyperlink r:id="rId12" w:history="1">
              <w:r w:rsidR="00AD3FAA">
                <w:rPr>
                  <w:rStyle w:val="Hyperlink"/>
                </w:rPr>
                <w:t>Special Areas of Conservation</w:t>
              </w:r>
            </w:hyperlink>
          </w:p>
        </w:tc>
        <w:tc>
          <w:tcPr>
            <w:tcW w:w="1985" w:type="dxa"/>
          </w:tcPr>
          <w:p w:rsidR="00AC345E" w:rsidRDefault="00AC345E" w:rsidP="007B44AA">
            <w:pPr>
              <w:jc w:val="center"/>
            </w:pPr>
            <w:r w:rsidRPr="008513C9">
              <w:t>Yes/No</w:t>
            </w:r>
          </w:p>
        </w:tc>
        <w:tc>
          <w:tcPr>
            <w:tcW w:w="2551" w:type="dxa"/>
          </w:tcPr>
          <w:p w:rsidR="00AC345E" w:rsidRDefault="00AC345E" w:rsidP="007B44AA">
            <w:pPr>
              <w:jc w:val="center"/>
            </w:pPr>
            <w:r w:rsidRPr="002B0E49">
              <w:t>Yes/No</w:t>
            </w:r>
          </w:p>
        </w:tc>
      </w:tr>
      <w:tr w:rsidR="00AC345E" w:rsidRPr="00474398" w:rsidTr="00963D9E">
        <w:trPr>
          <w:trHeight w:val="286"/>
        </w:trPr>
        <w:tc>
          <w:tcPr>
            <w:tcW w:w="5353" w:type="dxa"/>
            <w:shd w:val="clear" w:color="auto" w:fill="D9D9D9"/>
          </w:tcPr>
          <w:p w:rsidR="00AC345E" w:rsidRPr="00474398" w:rsidRDefault="00AC345E" w:rsidP="00367D77">
            <w:pPr>
              <w:tabs>
                <w:tab w:val="left" w:pos="2200"/>
              </w:tabs>
              <w:spacing w:line="300" w:lineRule="exact"/>
            </w:pPr>
            <w:r>
              <w:t>Tree Preserva</w:t>
            </w:r>
            <w:r w:rsidRPr="00474398">
              <w:t>tion Order</w:t>
            </w:r>
          </w:p>
        </w:tc>
        <w:tc>
          <w:tcPr>
            <w:tcW w:w="1985" w:type="dxa"/>
          </w:tcPr>
          <w:p w:rsidR="00AC345E" w:rsidRDefault="00AC345E" w:rsidP="007B44AA">
            <w:pPr>
              <w:jc w:val="center"/>
            </w:pPr>
            <w:r w:rsidRPr="008513C9">
              <w:t>Yes/No</w:t>
            </w:r>
          </w:p>
        </w:tc>
        <w:tc>
          <w:tcPr>
            <w:tcW w:w="2551" w:type="dxa"/>
          </w:tcPr>
          <w:p w:rsidR="00AC345E" w:rsidRDefault="00AC345E" w:rsidP="007B44AA">
            <w:pPr>
              <w:jc w:val="center"/>
            </w:pPr>
            <w:r w:rsidRPr="002B0E49">
              <w:t>Yes/No</w:t>
            </w:r>
          </w:p>
        </w:tc>
      </w:tr>
      <w:tr w:rsidR="00AC345E" w:rsidRPr="00474398" w:rsidTr="00963D9E">
        <w:trPr>
          <w:trHeight w:val="312"/>
        </w:trPr>
        <w:tc>
          <w:tcPr>
            <w:tcW w:w="5353" w:type="dxa"/>
            <w:shd w:val="clear" w:color="auto" w:fill="D9D9D9"/>
          </w:tcPr>
          <w:p w:rsidR="00AD3FAA" w:rsidRPr="00474398" w:rsidRDefault="00286FC5" w:rsidP="00AD3FAA">
            <w:pPr>
              <w:tabs>
                <w:tab w:val="left" w:pos="2200"/>
              </w:tabs>
              <w:spacing w:line="300" w:lineRule="exact"/>
            </w:pPr>
            <w:hyperlink r:id="rId13" w:history="1">
              <w:r w:rsidR="00AD3FAA">
                <w:rPr>
                  <w:rStyle w:val="Hyperlink"/>
                </w:rPr>
                <w:t>Special Protection Areas</w:t>
              </w:r>
            </w:hyperlink>
          </w:p>
        </w:tc>
        <w:tc>
          <w:tcPr>
            <w:tcW w:w="1985" w:type="dxa"/>
          </w:tcPr>
          <w:p w:rsidR="00AC345E" w:rsidRDefault="00AC345E" w:rsidP="007B44AA">
            <w:pPr>
              <w:jc w:val="center"/>
            </w:pPr>
            <w:r w:rsidRPr="008513C9">
              <w:t>Yes/No</w:t>
            </w:r>
          </w:p>
        </w:tc>
        <w:tc>
          <w:tcPr>
            <w:tcW w:w="2551" w:type="dxa"/>
          </w:tcPr>
          <w:p w:rsidR="00AC345E" w:rsidRDefault="00AC345E" w:rsidP="007B44AA">
            <w:pPr>
              <w:jc w:val="center"/>
            </w:pPr>
            <w:r w:rsidRPr="002B0E49">
              <w:t>Yes/No</w:t>
            </w:r>
          </w:p>
        </w:tc>
      </w:tr>
      <w:tr w:rsidR="00AC345E" w:rsidRPr="00474398" w:rsidTr="00963D9E">
        <w:trPr>
          <w:trHeight w:val="286"/>
        </w:trPr>
        <w:tc>
          <w:tcPr>
            <w:tcW w:w="5353" w:type="dxa"/>
            <w:shd w:val="clear" w:color="auto" w:fill="D9D9D9"/>
          </w:tcPr>
          <w:p w:rsidR="00AD3FAA" w:rsidRPr="00474398" w:rsidRDefault="00286FC5" w:rsidP="00AD3FAA">
            <w:pPr>
              <w:tabs>
                <w:tab w:val="left" w:pos="2200"/>
              </w:tabs>
              <w:spacing w:line="300" w:lineRule="exact"/>
            </w:pPr>
            <w:hyperlink r:id="rId14" w:history="1">
              <w:proofErr w:type="spellStart"/>
              <w:r w:rsidR="00AD3FAA">
                <w:rPr>
                  <w:rStyle w:val="Hyperlink"/>
                </w:rPr>
                <w:t>Ramsar</w:t>
              </w:r>
              <w:proofErr w:type="spellEnd"/>
              <w:r w:rsidR="00AD3FAA">
                <w:rPr>
                  <w:rStyle w:val="Hyperlink"/>
                </w:rPr>
                <w:t xml:space="preserve"> Sites</w:t>
              </w:r>
            </w:hyperlink>
          </w:p>
        </w:tc>
        <w:tc>
          <w:tcPr>
            <w:tcW w:w="1985" w:type="dxa"/>
          </w:tcPr>
          <w:p w:rsidR="00AC345E" w:rsidRDefault="00AC345E" w:rsidP="007B44AA">
            <w:pPr>
              <w:jc w:val="center"/>
            </w:pPr>
            <w:r w:rsidRPr="008513C9">
              <w:t>Yes/No</w:t>
            </w:r>
          </w:p>
        </w:tc>
        <w:tc>
          <w:tcPr>
            <w:tcW w:w="2551" w:type="dxa"/>
          </w:tcPr>
          <w:p w:rsidR="00AC345E" w:rsidRDefault="00AC345E" w:rsidP="007B44AA">
            <w:pPr>
              <w:jc w:val="center"/>
            </w:pPr>
            <w:r w:rsidRPr="002B0E49">
              <w:t>Yes/No</w:t>
            </w:r>
          </w:p>
        </w:tc>
      </w:tr>
      <w:tr w:rsidR="00AC345E" w:rsidRPr="00474398" w:rsidTr="00963D9E">
        <w:trPr>
          <w:trHeight w:val="312"/>
        </w:trPr>
        <w:tc>
          <w:tcPr>
            <w:tcW w:w="5353" w:type="dxa"/>
            <w:shd w:val="clear" w:color="auto" w:fill="D9D9D9"/>
          </w:tcPr>
          <w:p w:rsidR="00235805" w:rsidRPr="00474398" w:rsidRDefault="00286FC5" w:rsidP="00235805">
            <w:pPr>
              <w:tabs>
                <w:tab w:val="left" w:pos="2200"/>
              </w:tabs>
              <w:spacing w:line="300" w:lineRule="exact"/>
            </w:pPr>
            <w:hyperlink r:id="rId15" w:history="1">
              <w:r w:rsidR="00235805">
                <w:rPr>
                  <w:rStyle w:val="Hyperlink"/>
                </w:rPr>
                <w:t>National Nature Reserve</w:t>
              </w:r>
            </w:hyperlink>
          </w:p>
        </w:tc>
        <w:tc>
          <w:tcPr>
            <w:tcW w:w="1985" w:type="dxa"/>
          </w:tcPr>
          <w:p w:rsidR="00AC345E" w:rsidRDefault="00AC345E" w:rsidP="007B44AA">
            <w:pPr>
              <w:jc w:val="center"/>
            </w:pPr>
            <w:r w:rsidRPr="008513C9">
              <w:t>Yes/No</w:t>
            </w:r>
          </w:p>
        </w:tc>
        <w:tc>
          <w:tcPr>
            <w:tcW w:w="2551" w:type="dxa"/>
          </w:tcPr>
          <w:p w:rsidR="00AC345E" w:rsidRDefault="00AC345E" w:rsidP="007B44AA">
            <w:pPr>
              <w:jc w:val="center"/>
            </w:pPr>
            <w:r w:rsidRPr="002B0E49">
              <w:t>Yes/No</w:t>
            </w:r>
          </w:p>
        </w:tc>
      </w:tr>
      <w:tr w:rsidR="00AC345E" w:rsidRPr="00474398" w:rsidTr="00963D9E">
        <w:trPr>
          <w:trHeight w:val="286"/>
        </w:trPr>
        <w:tc>
          <w:tcPr>
            <w:tcW w:w="5353" w:type="dxa"/>
            <w:shd w:val="clear" w:color="auto" w:fill="D9D9D9"/>
          </w:tcPr>
          <w:p w:rsidR="00AC345E" w:rsidRPr="00474398" w:rsidRDefault="00AC345E" w:rsidP="00367D77">
            <w:pPr>
              <w:tabs>
                <w:tab w:val="left" w:pos="2200"/>
              </w:tabs>
              <w:spacing w:line="300" w:lineRule="exact"/>
            </w:pPr>
            <w:r w:rsidRPr="00474398">
              <w:t>Local Nature Reserve</w:t>
            </w:r>
          </w:p>
        </w:tc>
        <w:tc>
          <w:tcPr>
            <w:tcW w:w="1985" w:type="dxa"/>
          </w:tcPr>
          <w:p w:rsidR="00AC345E" w:rsidRDefault="00AC345E" w:rsidP="007B44AA">
            <w:pPr>
              <w:jc w:val="center"/>
            </w:pPr>
            <w:r w:rsidRPr="008513C9">
              <w:t>Yes/No</w:t>
            </w:r>
          </w:p>
        </w:tc>
        <w:tc>
          <w:tcPr>
            <w:tcW w:w="2551" w:type="dxa"/>
          </w:tcPr>
          <w:p w:rsidR="00AC345E" w:rsidRDefault="00AC345E" w:rsidP="007B44AA">
            <w:pPr>
              <w:jc w:val="center"/>
            </w:pPr>
            <w:r w:rsidRPr="002B0E49">
              <w:t>Yes/No</w:t>
            </w:r>
          </w:p>
        </w:tc>
      </w:tr>
      <w:tr w:rsidR="00AC345E" w:rsidRPr="00474398" w:rsidTr="00963D9E">
        <w:trPr>
          <w:trHeight w:val="286"/>
        </w:trPr>
        <w:tc>
          <w:tcPr>
            <w:tcW w:w="5353" w:type="dxa"/>
            <w:shd w:val="clear" w:color="auto" w:fill="D9D9D9"/>
          </w:tcPr>
          <w:p w:rsidR="00AC345E" w:rsidRPr="00474398" w:rsidRDefault="00927ED8" w:rsidP="00367D77">
            <w:pPr>
              <w:tabs>
                <w:tab w:val="left" w:pos="2200"/>
              </w:tabs>
            </w:pPr>
            <w:r>
              <w:t xml:space="preserve">Site of  </w:t>
            </w:r>
            <w:r w:rsidR="006227D6">
              <w:t>L</w:t>
            </w:r>
            <w:r>
              <w:t xml:space="preserve">ocal </w:t>
            </w:r>
            <w:r w:rsidR="006227D6">
              <w:t>N</w:t>
            </w:r>
            <w:r>
              <w:t xml:space="preserve">ature </w:t>
            </w:r>
            <w:r w:rsidR="006227D6">
              <w:t>C</w:t>
            </w:r>
            <w:r>
              <w:t xml:space="preserve">onservation </w:t>
            </w:r>
            <w:r w:rsidR="006227D6">
              <w:t>I</w:t>
            </w:r>
            <w:r>
              <w:t>mportance</w:t>
            </w:r>
          </w:p>
        </w:tc>
        <w:tc>
          <w:tcPr>
            <w:tcW w:w="1985" w:type="dxa"/>
          </w:tcPr>
          <w:p w:rsidR="00AC345E" w:rsidRPr="008513C9" w:rsidRDefault="00AC345E" w:rsidP="007B44AA">
            <w:pPr>
              <w:jc w:val="center"/>
            </w:pPr>
            <w:r>
              <w:t>Yes/No</w:t>
            </w:r>
          </w:p>
        </w:tc>
        <w:tc>
          <w:tcPr>
            <w:tcW w:w="2551" w:type="dxa"/>
          </w:tcPr>
          <w:p w:rsidR="00AC345E" w:rsidRPr="002B0E49" w:rsidRDefault="00AC345E" w:rsidP="007B44AA">
            <w:pPr>
              <w:jc w:val="center"/>
            </w:pPr>
            <w:r w:rsidRPr="002B0E49">
              <w:t>Yes/No</w:t>
            </w:r>
          </w:p>
        </w:tc>
      </w:tr>
      <w:tr w:rsidR="00AC345E" w:rsidRPr="00474398" w:rsidTr="00963D9E">
        <w:trPr>
          <w:trHeight w:val="260"/>
        </w:trPr>
        <w:tc>
          <w:tcPr>
            <w:tcW w:w="5353" w:type="dxa"/>
            <w:shd w:val="clear" w:color="auto" w:fill="D9D9D9"/>
          </w:tcPr>
          <w:p w:rsidR="00AC345E" w:rsidRPr="00474398" w:rsidRDefault="00AC345E" w:rsidP="00367D77">
            <w:pPr>
              <w:tabs>
                <w:tab w:val="left" w:pos="2200"/>
              </w:tabs>
            </w:pPr>
            <w:r w:rsidRPr="00474398">
              <w:t xml:space="preserve">Other (please Specify): </w:t>
            </w:r>
            <w:r w:rsidR="00286FC5" w:rsidRPr="00474398">
              <w:fldChar w:fldCharType="begin">
                <w:ffData>
                  <w:name w:val="Text4"/>
                  <w:enabled/>
                  <w:calcOnExit w:val="0"/>
                  <w:textInput/>
                </w:ffData>
              </w:fldChar>
            </w:r>
            <w:r w:rsidRPr="00474398">
              <w:instrText xml:space="preserve"> FORMTEXT </w:instrText>
            </w:r>
            <w:r w:rsidR="00286FC5" w:rsidRPr="00474398">
              <w:fldChar w:fldCharType="separate"/>
            </w:r>
            <w:r w:rsidRPr="00474398">
              <w:rPr>
                <w:noProof/>
              </w:rPr>
              <w:t> </w:t>
            </w:r>
            <w:r w:rsidRPr="00474398">
              <w:rPr>
                <w:noProof/>
              </w:rPr>
              <w:t> </w:t>
            </w:r>
            <w:r w:rsidRPr="00474398">
              <w:rPr>
                <w:noProof/>
              </w:rPr>
              <w:t> </w:t>
            </w:r>
            <w:r w:rsidRPr="00474398">
              <w:rPr>
                <w:noProof/>
              </w:rPr>
              <w:t> </w:t>
            </w:r>
            <w:r w:rsidRPr="00474398">
              <w:rPr>
                <w:noProof/>
              </w:rPr>
              <w:t> </w:t>
            </w:r>
            <w:r w:rsidR="00286FC5" w:rsidRPr="00474398">
              <w:fldChar w:fldCharType="end"/>
            </w:r>
          </w:p>
        </w:tc>
        <w:tc>
          <w:tcPr>
            <w:tcW w:w="1985" w:type="dxa"/>
          </w:tcPr>
          <w:p w:rsidR="00AC345E" w:rsidRDefault="00AC345E" w:rsidP="007B44AA">
            <w:pPr>
              <w:jc w:val="center"/>
            </w:pPr>
            <w:r w:rsidRPr="008513C9">
              <w:t>Yes/No</w:t>
            </w:r>
          </w:p>
        </w:tc>
        <w:tc>
          <w:tcPr>
            <w:tcW w:w="2551" w:type="dxa"/>
          </w:tcPr>
          <w:p w:rsidR="00AC345E" w:rsidRDefault="00AC345E" w:rsidP="007B44AA">
            <w:pPr>
              <w:jc w:val="center"/>
            </w:pPr>
            <w:r w:rsidRPr="002B0E49">
              <w:t>Yes/No</w:t>
            </w:r>
          </w:p>
        </w:tc>
      </w:tr>
      <w:tr w:rsidR="00927ED8" w:rsidRPr="00474398" w:rsidTr="007B44AA">
        <w:trPr>
          <w:trHeight w:val="260"/>
        </w:trPr>
        <w:tc>
          <w:tcPr>
            <w:tcW w:w="5353" w:type="dxa"/>
          </w:tcPr>
          <w:p w:rsidR="0025783B" w:rsidRDefault="00927ED8" w:rsidP="00367D77">
            <w:pPr>
              <w:tabs>
                <w:tab w:val="left" w:pos="2200"/>
              </w:tabs>
              <w:rPr>
                <w:b/>
              </w:rPr>
            </w:pPr>
            <w:r w:rsidRPr="00654400">
              <w:rPr>
                <w:b/>
              </w:rPr>
              <w:t>Notes</w:t>
            </w:r>
            <w:r>
              <w:rPr>
                <w:b/>
              </w:rPr>
              <w:t xml:space="preserve">   </w:t>
            </w:r>
          </w:p>
          <w:p w:rsidR="0025783B" w:rsidRPr="00474398" w:rsidRDefault="0025783B" w:rsidP="00367D77">
            <w:pPr>
              <w:tabs>
                <w:tab w:val="left" w:pos="2200"/>
              </w:tabs>
            </w:pPr>
          </w:p>
        </w:tc>
        <w:tc>
          <w:tcPr>
            <w:tcW w:w="4536" w:type="dxa"/>
            <w:gridSpan w:val="2"/>
          </w:tcPr>
          <w:p w:rsidR="00927ED8" w:rsidRDefault="00927ED8"/>
          <w:p w:rsidR="00927ED8" w:rsidRPr="002B0E49" w:rsidRDefault="00927ED8"/>
        </w:tc>
      </w:tr>
    </w:tbl>
    <w:p w:rsidR="001E584D" w:rsidRDefault="001E584D" w:rsidP="00367D77"/>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9"/>
        <w:gridCol w:w="2902"/>
        <w:gridCol w:w="1560"/>
        <w:gridCol w:w="993"/>
        <w:gridCol w:w="3685"/>
      </w:tblGrid>
      <w:tr w:rsidR="009A3DF5" w:rsidTr="005E3737">
        <w:trPr>
          <w:trHeight w:val="414"/>
        </w:trPr>
        <w:tc>
          <w:tcPr>
            <w:tcW w:w="3651" w:type="dxa"/>
            <w:gridSpan w:val="2"/>
            <w:shd w:val="clear" w:color="auto" w:fill="D9D9D9"/>
            <w:vAlign w:val="center"/>
          </w:tcPr>
          <w:p w:rsidR="009A3DF5" w:rsidRPr="0047453D" w:rsidRDefault="009A3DF5" w:rsidP="00367D77">
            <w:pPr>
              <w:jc w:val="center"/>
              <w:rPr>
                <w:b/>
              </w:rPr>
            </w:pPr>
            <w:r w:rsidRPr="0047453D">
              <w:rPr>
                <w:b/>
              </w:rPr>
              <w:t>Feature</w:t>
            </w:r>
          </w:p>
        </w:tc>
        <w:tc>
          <w:tcPr>
            <w:tcW w:w="2553" w:type="dxa"/>
            <w:gridSpan w:val="2"/>
            <w:shd w:val="clear" w:color="auto" w:fill="D9D9D9"/>
            <w:vAlign w:val="center"/>
          </w:tcPr>
          <w:p w:rsidR="009A3DF5" w:rsidRPr="00723758" w:rsidRDefault="009A3DF5" w:rsidP="00DE0A8A">
            <w:pPr>
              <w:jc w:val="center"/>
              <w:rPr>
                <w:b/>
              </w:rPr>
            </w:pPr>
            <w:r w:rsidRPr="00723758">
              <w:rPr>
                <w:b/>
              </w:rPr>
              <w:t xml:space="preserve">Within </w:t>
            </w:r>
            <w:r w:rsidR="00DE63A3" w:rsidRPr="00723758">
              <w:rPr>
                <w:b/>
              </w:rPr>
              <w:t>Site</w:t>
            </w:r>
            <w:r w:rsidR="00723758">
              <w:rPr>
                <w:b/>
              </w:rPr>
              <w:t xml:space="preserve"> </w:t>
            </w:r>
          </w:p>
        </w:tc>
        <w:tc>
          <w:tcPr>
            <w:tcW w:w="3685" w:type="dxa"/>
            <w:shd w:val="clear" w:color="auto" w:fill="D9D9D9"/>
            <w:vAlign w:val="center"/>
          </w:tcPr>
          <w:p w:rsidR="009A3DF5" w:rsidRPr="005E3737" w:rsidRDefault="001E584D" w:rsidP="00811380">
            <w:pPr>
              <w:jc w:val="center"/>
              <w:rPr>
                <w:b/>
                <w:strike/>
              </w:rPr>
            </w:pPr>
            <w:r w:rsidRPr="005E3737">
              <w:rPr>
                <w:b/>
              </w:rPr>
              <w:t>Comments</w:t>
            </w:r>
          </w:p>
        </w:tc>
      </w:tr>
      <w:tr w:rsidR="006C60D1" w:rsidTr="00963D9E">
        <w:tc>
          <w:tcPr>
            <w:tcW w:w="6204" w:type="dxa"/>
            <w:gridSpan w:val="4"/>
            <w:shd w:val="clear" w:color="auto" w:fill="D9D9D9"/>
          </w:tcPr>
          <w:p w:rsidR="006C60D1" w:rsidRPr="0047453D" w:rsidRDefault="006C60D1" w:rsidP="00E6236A">
            <w:pPr>
              <w:tabs>
                <w:tab w:val="left" w:pos="2200"/>
              </w:tabs>
              <w:spacing w:line="300" w:lineRule="exact"/>
              <w:rPr>
                <w:b/>
              </w:rPr>
            </w:pPr>
            <w:r w:rsidRPr="0047453D">
              <w:rPr>
                <w:b/>
              </w:rPr>
              <w:t xml:space="preserve">Biodiversity - </w:t>
            </w:r>
            <w:hyperlink r:id="rId16" w:history="1">
              <w:r w:rsidRPr="00DE63A3">
                <w:rPr>
                  <w:rStyle w:val="Hyperlink"/>
                </w:rPr>
                <w:t>European Protected Species</w:t>
              </w:r>
            </w:hyperlink>
          </w:p>
        </w:tc>
        <w:tc>
          <w:tcPr>
            <w:tcW w:w="3685" w:type="dxa"/>
            <w:shd w:val="clear" w:color="auto" w:fill="D9D9D9"/>
          </w:tcPr>
          <w:p w:rsidR="006C60D1" w:rsidRPr="0047453D" w:rsidRDefault="006C60D1" w:rsidP="00E6236A">
            <w:pPr>
              <w:tabs>
                <w:tab w:val="left" w:pos="2200"/>
              </w:tabs>
              <w:spacing w:line="300" w:lineRule="exact"/>
              <w:rPr>
                <w:b/>
              </w:rPr>
            </w:pPr>
          </w:p>
        </w:tc>
      </w:tr>
      <w:tr w:rsidR="00DE63A3" w:rsidTr="00A14B6C">
        <w:tc>
          <w:tcPr>
            <w:tcW w:w="749" w:type="dxa"/>
            <w:shd w:val="clear" w:color="auto" w:fill="D9D9D9"/>
          </w:tcPr>
          <w:p w:rsidR="00DE63A3" w:rsidRPr="0047453D" w:rsidRDefault="00DE63A3" w:rsidP="00A810E7">
            <w:pPr>
              <w:tabs>
                <w:tab w:val="left" w:pos="4373"/>
              </w:tabs>
              <w:spacing w:line="300" w:lineRule="exact"/>
            </w:pPr>
            <w:r w:rsidRPr="0047453D">
              <w:t xml:space="preserve">Bat </w:t>
            </w:r>
          </w:p>
        </w:tc>
        <w:tc>
          <w:tcPr>
            <w:tcW w:w="2902" w:type="dxa"/>
            <w:shd w:val="clear" w:color="auto" w:fill="D9D9D9"/>
          </w:tcPr>
          <w:p w:rsidR="00DE63A3" w:rsidRPr="0047453D" w:rsidRDefault="00DE63A3" w:rsidP="00367D77">
            <w:pPr>
              <w:tabs>
                <w:tab w:val="left" w:pos="4373"/>
              </w:tabs>
              <w:spacing w:line="300" w:lineRule="exact"/>
            </w:pPr>
            <w:r w:rsidRPr="0047453D">
              <w:t xml:space="preserve">Species (if known) </w:t>
            </w:r>
          </w:p>
        </w:tc>
        <w:tc>
          <w:tcPr>
            <w:tcW w:w="2553" w:type="dxa"/>
            <w:gridSpan w:val="2"/>
            <w:shd w:val="clear" w:color="auto" w:fill="auto"/>
          </w:tcPr>
          <w:p w:rsidR="00DE63A3" w:rsidRPr="00474398" w:rsidRDefault="00DE63A3" w:rsidP="00F14C74">
            <w:pPr>
              <w:tabs>
                <w:tab w:val="left" w:pos="2200"/>
              </w:tabs>
              <w:spacing w:line="300" w:lineRule="exact"/>
              <w:jc w:val="center"/>
            </w:pPr>
            <w:r w:rsidRPr="008513C9">
              <w:t>Yes/No</w:t>
            </w:r>
          </w:p>
        </w:tc>
        <w:tc>
          <w:tcPr>
            <w:tcW w:w="3685" w:type="dxa"/>
          </w:tcPr>
          <w:p w:rsidR="00DE63A3" w:rsidRPr="00474398" w:rsidRDefault="00DE63A3" w:rsidP="00E6236A">
            <w:pPr>
              <w:tabs>
                <w:tab w:val="left" w:pos="2200"/>
              </w:tabs>
              <w:spacing w:line="300" w:lineRule="exact"/>
            </w:pPr>
          </w:p>
        </w:tc>
      </w:tr>
      <w:tr w:rsidR="00DE63A3" w:rsidTr="00A14B6C">
        <w:tc>
          <w:tcPr>
            <w:tcW w:w="3651" w:type="dxa"/>
            <w:gridSpan w:val="2"/>
            <w:shd w:val="clear" w:color="auto" w:fill="D9D9D9"/>
          </w:tcPr>
          <w:p w:rsidR="00DE63A3" w:rsidRPr="0047453D" w:rsidRDefault="00DE63A3" w:rsidP="00A810E7">
            <w:pPr>
              <w:tabs>
                <w:tab w:val="left" w:pos="4373"/>
              </w:tabs>
              <w:spacing w:line="300" w:lineRule="exact"/>
            </w:pPr>
            <w:r w:rsidRPr="0047453D">
              <w:t>Otter</w:t>
            </w:r>
          </w:p>
        </w:tc>
        <w:tc>
          <w:tcPr>
            <w:tcW w:w="2553" w:type="dxa"/>
            <w:gridSpan w:val="2"/>
            <w:shd w:val="clear" w:color="auto" w:fill="auto"/>
          </w:tcPr>
          <w:p w:rsidR="00DE63A3" w:rsidRPr="00474398" w:rsidRDefault="00DE63A3" w:rsidP="00F14C74">
            <w:pPr>
              <w:tabs>
                <w:tab w:val="left" w:pos="2200"/>
              </w:tabs>
              <w:spacing w:line="300" w:lineRule="exact"/>
              <w:jc w:val="center"/>
            </w:pPr>
            <w:r w:rsidRPr="008513C9">
              <w:t>Yes/No</w:t>
            </w:r>
          </w:p>
        </w:tc>
        <w:tc>
          <w:tcPr>
            <w:tcW w:w="3685" w:type="dxa"/>
          </w:tcPr>
          <w:p w:rsidR="00DE63A3" w:rsidRPr="00474398" w:rsidRDefault="00DE63A3" w:rsidP="00A810E7">
            <w:pPr>
              <w:tabs>
                <w:tab w:val="left" w:pos="2200"/>
              </w:tabs>
              <w:spacing w:line="300" w:lineRule="exact"/>
            </w:pPr>
          </w:p>
        </w:tc>
      </w:tr>
      <w:tr w:rsidR="006C60D1" w:rsidTr="00A14B6C">
        <w:tc>
          <w:tcPr>
            <w:tcW w:w="3651" w:type="dxa"/>
            <w:gridSpan w:val="2"/>
            <w:shd w:val="clear" w:color="auto" w:fill="D9D9D9"/>
          </w:tcPr>
          <w:p w:rsidR="006C60D1" w:rsidRDefault="006C60D1" w:rsidP="006C60D1">
            <w:pPr>
              <w:jc w:val="center"/>
              <w:rPr>
                <w:b/>
              </w:rPr>
            </w:pPr>
          </w:p>
          <w:p w:rsidR="006C60D1" w:rsidRDefault="006C60D1" w:rsidP="006C60D1">
            <w:pPr>
              <w:jc w:val="center"/>
              <w:rPr>
                <w:b/>
              </w:rPr>
            </w:pPr>
            <w:r>
              <w:rPr>
                <w:b/>
              </w:rPr>
              <w:t>Biodiversity –</w:t>
            </w:r>
            <w:r w:rsidRPr="004071BE">
              <w:t>Priority Species</w:t>
            </w:r>
          </w:p>
        </w:tc>
        <w:tc>
          <w:tcPr>
            <w:tcW w:w="2553" w:type="dxa"/>
            <w:gridSpan w:val="2"/>
            <w:shd w:val="clear" w:color="auto" w:fill="D9D9D9"/>
            <w:vAlign w:val="center"/>
          </w:tcPr>
          <w:p w:rsidR="006C60D1" w:rsidRPr="00AB1A61" w:rsidRDefault="006C60D1" w:rsidP="00DE0A8A">
            <w:pPr>
              <w:jc w:val="center"/>
              <w:rPr>
                <w:b/>
              </w:rPr>
            </w:pPr>
            <w:r w:rsidRPr="00AB1A61">
              <w:rPr>
                <w:b/>
              </w:rPr>
              <w:t>Within Site</w:t>
            </w:r>
          </w:p>
        </w:tc>
        <w:tc>
          <w:tcPr>
            <w:tcW w:w="3685" w:type="dxa"/>
            <w:shd w:val="clear" w:color="auto" w:fill="D9D9D9"/>
          </w:tcPr>
          <w:p w:rsidR="006C60D1" w:rsidRDefault="006C60D1" w:rsidP="006C60D1">
            <w:pPr>
              <w:rPr>
                <w:b/>
              </w:rPr>
            </w:pPr>
            <w:r>
              <w:rPr>
                <w:b/>
              </w:rPr>
              <w:t xml:space="preserve">      </w:t>
            </w:r>
          </w:p>
        </w:tc>
      </w:tr>
      <w:tr w:rsidR="00DE63A3" w:rsidTr="00A14B6C">
        <w:trPr>
          <w:trHeight w:val="283"/>
        </w:trPr>
        <w:tc>
          <w:tcPr>
            <w:tcW w:w="3651" w:type="dxa"/>
            <w:gridSpan w:val="2"/>
            <w:shd w:val="clear" w:color="auto" w:fill="D9D9D9"/>
          </w:tcPr>
          <w:p w:rsidR="00DE63A3" w:rsidRPr="0047453D" w:rsidRDefault="00286FC5" w:rsidP="008023FA">
            <w:pPr>
              <w:tabs>
                <w:tab w:val="left" w:pos="4373"/>
              </w:tabs>
              <w:spacing w:line="300" w:lineRule="exact"/>
            </w:pPr>
            <w:hyperlink r:id="rId17" w:history="1">
              <w:r w:rsidR="00DE63A3" w:rsidRPr="003D1FF3">
                <w:rPr>
                  <w:rStyle w:val="Hyperlink"/>
                </w:rPr>
                <w:t>Birds</w:t>
              </w:r>
            </w:hyperlink>
            <w:r w:rsidR="00DE63A3">
              <w:t xml:space="preserve">   </w:t>
            </w:r>
            <w:r w:rsidR="00DE63A3" w:rsidRPr="00590A74">
              <w:rPr>
                <w:sz w:val="16"/>
                <w:szCs w:val="16"/>
              </w:rPr>
              <w:t>(e.g. heronry, raptor nests</w:t>
            </w:r>
            <w:r w:rsidR="00DE63A3">
              <w:rPr>
                <w:sz w:val="16"/>
                <w:szCs w:val="16"/>
              </w:rPr>
              <w:t xml:space="preserve">, </w:t>
            </w:r>
            <w:r w:rsidR="00DE63A3" w:rsidRPr="00590A74">
              <w:rPr>
                <w:sz w:val="16"/>
                <w:szCs w:val="16"/>
              </w:rPr>
              <w:t>breeding waders)</w:t>
            </w:r>
            <w:r w:rsidR="00DE63A3" w:rsidRPr="0047453D">
              <w:t xml:space="preserve"> </w:t>
            </w:r>
          </w:p>
        </w:tc>
        <w:tc>
          <w:tcPr>
            <w:tcW w:w="2553" w:type="dxa"/>
            <w:gridSpan w:val="2"/>
            <w:shd w:val="clear" w:color="auto" w:fill="auto"/>
          </w:tcPr>
          <w:p w:rsidR="00DE63A3" w:rsidRPr="00474398" w:rsidRDefault="00DE63A3" w:rsidP="00F14C74">
            <w:pPr>
              <w:tabs>
                <w:tab w:val="left" w:pos="2200"/>
              </w:tabs>
              <w:spacing w:line="300" w:lineRule="exact"/>
              <w:jc w:val="center"/>
            </w:pPr>
            <w:r w:rsidRPr="008513C9">
              <w:t>Yes/No</w:t>
            </w:r>
          </w:p>
        </w:tc>
        <w:tc>
          <w:tcPr>
            <w:tcW w:w="3685" w:type="dxa"/>
          </w:tcPr>
          <w:p w:rsidR="00DE63A3" w:rsidRPr="00474398" w:rsidRDefault="00DE63A3" w:rsidP="00367D77"/>
        </w:tc>
      </w:tr>
      <w:tr w:rsidR="00DE63A3" w:rsidTr="00A14B6C">
        <w:tc>
          <w:tcPr>
            <w:tcW w:w="3651" w:type="dxa"/>
            <w:gridSpan w:val="2"/>
            <w:shd w:val="clear" w:color="auto" w:fill="D9D9D9"/>
          </w:tcPr>
          <w:p w:rsidR="00DE63A3" w:rsidRPr="0047453D" w:rsidRDefault="00286FC5" w:rsidP="00A65F01">
            <w:pPr>
              <w:tabs>
                <w:tab w:val="left" w:pos="4373"/>
              </w:tabs>
              <w:spacing w:line="300" w:lineRule="exact"/>
            </w:pPr>
            <w:hyperlink r:id="rId18" w:history="1">
              <w:r w:rsidR="00DE63A3" w:rsidRPr="003D1FF3">
                <w:rPr>
                  <w:rStyle w:val="Hyperlink"/>
                </w:rPr>
                <w:t>Mammals</w:t>
              </w:r>
            </w:hyperlink>
            <w:r w:rsidR="00DE63A3">
              <w:t xml:space="preserve"> </w:t>
            </w:r>
            <w:proofErr w:type="spellStart"/>
            <w:r w:rsidR="00DE63A3" w:rsidRPr="00590A74">
              <w:rPr>
                <w:sz w:val="16"/>
                <w:szCs w:val="16"/>
              </w:rPr>
              <w:t>incl</w:t>
            </w:r>
            <w:proofErr w:type="spellEnd"/>
            <w:r w:rsidR="00DE63A3" w:rsidRPr="00590A74">
              <w:rPr>
                <w:sz w:val="16"/>
                <w:szCs w:val="16"/>
              </w:rPr>
              <w:t xml:space="preserve"> breeding areas</w:t>
            </w:r>
            <w:r w:rsidR="00A65F01">
              <w:rPr>
                <w:sz w:val="16"/>
                <w:szCs w:val="16"/>
              </w:rPr>
              <w:t xml:space="preserve"> </w:t>
            </w:r>
            <w:r w:rsidR="00DE63A3" w:rsidRPr="00590A74">
              <w:rPr>
                <w:sz w:val="16"/>
                <w:szCs w:val="16"/>
              </w:rPr>
              <w:t>(</w:t>
            </w:r>
            <w:r w:rsidR="00DE63A3">
              <w:rPr>
                <w:sz w:val="16"/>
                <w:szCs w:val="16"/>
              </w:rPr>
              <w:t xml:space="preserve">badger </w:t>
            </w:r>
            <w:r w:rsidR="00DE63A3" w:rsidRPr="00590A74">
              <w:rPr>
                <w:sz w:val="16"/>
                <w:szCs w:val="16"/>
              </w:rPr>
              <w:t xml:space="preserve">sett, red squirrel </w:t>
            </w:r>
            <w:proofErr w:type="spellStart"/>
            <w:r w:rsidR="00DE63A3" w:rsidRPr="00590A74">
              <w:rPr>
                <w:sz w:val="16"/>
                <w:szCs w:val="16"/>
              </w:rPr>
              <w:t>drey</w:t>
            </w:r>
            <w:proofErr w:type="spellEnd"/>
            <w:r w:rsidR="00DE63A3" w:rsidRPr="00590A74">
              <w:rPr>
                <w:sz w:val="16"/>
                <w:szCs w:val="16"/>
              </w:rPr>
              <w:t>)</w:t>
            </w:r>
          </w:p>
        </w:tc>
        <w:tc>
          <w:tcPr>
            <w:tcW w:w="2553" w:type="dxa"/>
            <w:gridSpan w:val="2"/>
            <w:shd w:val="clear" w:color="auto" w:fill="auto"/>
          </w:tcPr>
          <w:p w:rsidR="00DE63A3" w:rsidRPr="00474398" w:rsidRDefault="00DE63A3" w:rsidP="00F14C74">
            <w:pPr>
              <w:tabs>
                <w:tab w:val="left" w:pos="2200"/>
              </w:tabs>
              <w:spacing w:line="300" w:lineRule="exact"/>
              <w:jc w:val="center"/>
            </w:pPr>
            <w:r w:rsidRPr="008513C9">
              <w:t>Yes/No</w:t>
            </w:r>
          </w:p>
        </w:tc>
        <w:tc>
          <w:tcPr>
            <w:tcW w:w="3685" w:type="dxa"/>
          </w:tcPr>
          <w:p w:rsidR="00DE63A3" w:rsidRPr="00474398" w:rsidRDefault="00DE63A3" w:rsidP="00367D77"/>
        </w:tc>
      </w:tr>
      <w:tr w:rsidR="00DE63A3" w:rsidTr="00A14B6C">
        <w:tc>
          <w:tcPr>
            <w:tcW w:w="3651" w:type="dxa"/>
            <w:gridSpan w:val="2"/>
            <w:shd w:val="clear" w:color="auto" w:fill="D9D9D9"/>
          </w:tcPr>
          <w:p w:rsidR="00DE63A3" w:rsidRPr="0047453D" w:rsidRDefault="00286FC5" w:rsidP="007E6872">
            <w:pPr>
              <w:tabs>
                <w:tab w:val="left" w:pos="988"/>
              </w:tabs>
              <w:spacing w:line="300" w:lineRule="exact"/>
            </w:pPr>
            <w:hyperlink r:id="rId19" w:history="1">
              <w:r w:rsidR="00DE63A3" w:rsidRPr="001F03F1">
                <w:rPr>
                  <w:rStyle w:val="Hyperlink"/>
                </w:rPr>
                <w:t>Butterflies</w:t>
              </w:r>
            </w:hyperlink>
            <w:r w:rsidR="007E6872">
              <w:t xml:space="preserve"> </w:t>
            </w:r>
            <w:r w:rsidR="00487B7C" w:rsidRPr="00487B7C">
              <w:t>e.g. marsh fritillary</w:t>
            </w:r>
          </w:p>
        </w:tc>
        <w:tc>
          <w:tcPr>
            <w:tcW w:w="2553" w:type="dxa"/>
            <w:gridSpan w:val="2"/>
            <w:shd w:val="clear" w:color="auto" w:fill="auto"/>
          </w:tcPr>
          <w:p w:rsidR="00DE63A3" w:rsidRPr="00A65F01" w:rsidRDefault="00DE63A3" w:rsidP="00F14C74">
            <w:pPr>
              <w:tabs>
                <w:tab w:val="left" w:pos="2200"/>
              </w:tabs>
              <w:spacing w:line="300" w:lineRule="exact"/>
              <w:jc w:val="center"/>
              <w:rPr>
                <w:highlight w:val="yellow"/>
              </w:rPr>
            </w:pPr>
            <w:r w:rsidRPr="007E6872">
              <w:t>Yes/No</w:t>
            </w:r>
          </w:p>
        </w:tc>
        <w:tc>
          <w:tcPr>
            <w:tcW w:w="3685" w:type="dxa"/>
          </w:tcPr>
          <w:p w:rsidR="00DE63A3" w:rsidRPr="00A65F01" w:rsidRDefault="00DE63A3" w:rsidP="00367D77">
            <w:pPr>
              <w:rPr>
                <w:highlight w:val="yellow"/>
              </w:rPr>
            </w:pPr>
          </w:p>
        </w:tc>
      </w:tr>
      <w:tr w:rsidR="00DE0A8A" w:rsidTr="005F6D23">
        <w:tc>
          <w:tcPr>
            <w:tcW w:w="3651" w:type="dxa"/>
            <w:gridSpan w:val="2"/>
            <w:shd w:val="clear" w:color="auto" w:fill="D9D9D9"/>
          </w:tcPr>
          <w:p w:rsidR="00DE0A8A" w:rsidRPr="0047453D" w:rsidRDefault="00DE0A8A" w:rsidP="005F6D23">
            <w:pPr>
              <w:tabs>
                <w:tab w:val="left" w:pos="2200"/>
              </w:tabs>
            </w:pPr>
            <w:r w:rsidRPr="0047453D">
              <w:t>Other (please Specify):</w:t>
            </w:r>
          </w:p>
        </w:tc>
        <w:tc>
          <w:tcPr>
            <w:tcW w:w="2553" w:type="dxa"/>
            <w:gridSpan w:val="2"/>
            <w:shd w:val="clear" w:color="auto" w:fill="auto"/>
          </w:tcPr>
          <w:p w:rsidR="00DE0A8A" w:rsidRPr="00474398" w:rsidRDefault="00DE0A8A" w:rsidP="005F6D23">
            <w:pPr>
              <w:tabs>
                <w:tab w:val="left" w:pos="2200"/>
              </w:tabs>
              <w:spacing w:line="300" w:lineRule="exact"/>
              <w:jc w:val="center"/>
            </w:pPr>
            <w:r w:rsidRPr="008513C9">
              <w:t>Yes/No</w:t>
            </w:r>
          </w:p>
        </w:tc>
        <w:tc>
          <w:tcPr>
            <w:tcW w:w="3685" w:type="dxa"/>
          </w:tcPr>
          <w:p w:rsidR="00DE0A8A" w:rsidRPr="00474398" w:rsidRDefault="00DE0A8A" w:rsidP="005F6D23"/>
        </w:tc>
      </w:tr>
      <w:tr w:rsidR="00DE0A8A" w:rsidTr="005F6D23">
        <w:tc>
          <w:tcPr>
            <w:tcW w:w="3651" w:type="dxa"/>
            <w:gridSpan w:val="2"/>
            <w:shd w:val="clear" w:color="auto" w:fill="D9D9D9"/>
          </w:tcPr>
          <w:p w:rsidR="00DE0A8A" w:rsidRPr="0047453D" w:rsidRDefault="00286FC5" w:rsidP="00DE0A8A">
            <w:pPr>
              <w:tabs>
                <w:tab w:val="left" w:pos="4373"/>
              </w:tabs>
              <w:spacing w:line="300" w:lineRule="exact"/>
            </w:pPr>
            <w:hyperlink r:id="rId20" w:history="1">
              <w:r w:rsidR="00DE0A8A">
                <w:rPr>
                  <w:rStyle w:val="Hyperlink"/>
                </w:rPr>
                <w:t>Freshwater Pearl Mussel</w:t>
              </w:r>
            </w:hyperlink>
            <w:r w:rsidR="00DE0A8A">
              <w:t xml:space="preserve"> </w:t>
            </w:r>
          </w:p>
        </w:tc>
        <w:tc>
          <w:tcPr>
            <w:tcW w:w="2553" w:type="dxa"/>
            <w:gridSpan w:val="2"/>
            <w:shd w:val="clear" w:color="auto" w:fill="auto"/>
          </w:tcPr>
          <w:p w:rsidR="00DE0A8A" w:rsidRDefault="00DE0A8A" w:rsidP="005F6D23">
            <w:pPr>
              <w:tabs>
                <w:tab w:val="left" w:pos="2200"/>
              </w:tabs>
              <w:spacing w:line="300" w:lineRule="exact"/>
              <w:jc w:val="center"/>
            </w:pPr>
            <w:r>
              <w:t>Within Catchment</w:t>
            </w:r>
          </w:p>
          <w:p w:rsidR="00DE0A8A" w:rsidRPr="00474398" w:rsidRDefault="00DE0A8A" w:rsidP="005F6D23">
            <w:pPr>
              <w:tabs>
                <w:tab w:val="left" w:pos="2200"/>
              </w:tabs>
              <w:spacing w:line="300" w:lineRule="exact"/>
              <w:jc w:val="center"/>
            </w:pPr>
            <w:r>
              <w:t>Yes/No</w:t>
            </w:r>
          </w:p>
        </w:tc>
        <w:tc>
          <w:tcPr>
            <w:tcW w:w="3685" w:type="dxa"/>
          </w:tcPr>
          <w:p w:rsidR="00DE0A8A" w:rsidRPr="00474398" w:rsidRDefault="00DE0A8A" w:rsidP="005F6D23">
            <w:pPr>
              <w:tabs>
                <w:tab w:val="left" w:pos="2200"/>
              </w:tabs>
              <w:spacing w:line="300" w:lineRule="exact"/>
            </w:pPr>
          </w:p>
        </w:tc>
      </w:tr>
      <w:tr w:rsidR="0025783B" w:rsidTr="00A14B6C">
        <w:tc>
          <w:tcPr>
            <w:tcW w:w="3651" w:type="dxa"/>
            <w:gridSpan w:val="2"/>
            <w:shd w:val="clear" w:color="auto" w:fill="D9D9D9"/>
          </w:tcPr>
          <w:p w:rsidR="0025783B" w:rsidRPr="00AB1A61" w:rsidRDefault="0025783B" w:rsidP="00F41573">
            <w:pPr>
              <w:tabs>
                <w:tab w:val="left" w:pos="2200"/>
              </w:tabs>
              <w:spacing w:line="300" w:lineRule="exact"/>
              <w:rPr>
                <w:b/>
              </w:rPr>
            </w:pPr>
          </w:p>
        </w:tc>
        <w:tc>
          <w:tcPr>
            <w:tcW w:w="2553" w:type="dxa"/>
            <w:gridSpan w:val="2"/>
            <w:shd w:val="clear" w:color="auto" w:fill="D9D9D9"/>
            <w:vAlign w:val="center"/>
          </w:tcPr>
          <w:p w:rsidR="0025783B" w:rsidRPr="00AB1A61" w:rsidRDefault="0025783B" w:rsidP="002C4B88">
            <w:pPr>
              <w:tabs>
                <w:tab w:val="left" w:pos="2200"/>
              </w:tabs>
              <w:spacing w:line="300" w:lineRule="exact"/>
              <w:rPr>
                <w:b/>
              </w:rPr>
            </w:pPr>
          </w:p>
        </w:tc>
        <w:tc>
          <w:tcPr>
            <w:tcW w:w="3685" w:type="dxa"/>
            <w:shd w:val="clear" w:color="auto" w:fill="D9D9D9"/>
          </w:tcPr>
          <w:p w:rsidR="0025783B" w:rsidRDefault="0025783B" w:rsidP="00F41573">
            <w:pPr>
              <w:tabs>
                <w:tab w:val="left" w:pos="2200"/>
              </w:tabs>
              <w:spacing w:line="300" w:lineRule="exact"/>
              <w:rPr>
                <w:b/>
              </w:rPr>
            </w:pPr>
          </w:p>
        </w:tc>
      </w:tr>
      <w:tr w:rsidR="006C60D1" w:rsidTr="00A14B6C">
        <w:tc>
          <w:tcPr>
            <w:tcW w:w="3651" w:type="dxa"/>
            <w:gridSpan w:val="2"/>
            <w:shd w:val="clear" w:color="auto" w:fill="D9D9D9"/>
          </w:tcPr>
          <w:p w:rsidR="006C60D1" w:rsidRPr="00AB1A61" w:rsidRDefault="00286FC5" w:rsidP="00F41573">
            <w:pPr>
              <w:tabs>
                <w:tab w:val="left" w:pos="2200"/>
              </w:tabs>
              <w:spacing w:line="300" w:lineRule="exact"/>
              <w:rPr>
                <w:b/>
              </w:rPr>
            </w:pPr>
            <w:hyperlink r:id="rId21" w:history="1">
              <w:r w:rsidR="006C60D1" w:rsidRPr="00AB1A61">
                <w:rPr>
                  <w:rStyle w:val="Hyperlink"/>
                  <w:b/>
                </w:rPr>
                <w:t>Historic Environment</w:t>
              </w:r>
            </w:hyperlink>
            <w:r w:rsidR="006C60D1" w:rsidRPr="00AB1A61">
              <w:rPr>
                <w:b/>
              </w:rPr>
              <w:t xml:space="preserve">                 </w:t>
            </w:r>
          </w:p>
        </w:tc>
        <w:tc>
          <w:tcPr>
            <w:tcW w:w="2553" w:type="dxa"/>
            <w:gridSpan w:val="2"/>
            <w:shd w:val="clear" w:color="auto" w:fill="D9D9D9"/>
            <w:vAlign w:val="center"/>
          </w:tcPr>
          <w:p w:rsidR="006C60D1" w:rsidRPr="00AB1A61" w:rsidRDefault="006C60D1" w:rsidP="002C4B88">
            <w:pPr>
              <w:tabs>
                <w:tab w:val="left" w:pos="2200"/>
              </w:tabs>
              <w:spacing w:line="300" w:lineRule="exact"/>
              <w:rPr>
                <w:b/>
              </w:rPr>
            </w:pPr>
            <w:r w:rsidRPr="00AB1A61">
              <w:rPr>
                <w:b/>
              </w:rPr>
              <w:t>Within 20m of Site</w:t>
            </w:r>
          </w:p>
        </w:tc>
        <w:tc>
          <w:tcPr>
            <w:tcW w:w="3685" w:type="dxa"/>
            <w:shd w:val="clear" w:color="auto" w:fill="D9D9D9"/>
          </w:tcPr>
          <w:p w:rsidR="006C60D1" w:rsidRDefault="006C60D1" w:rsidP="00F41573">
            <w:pPr>
              <w:tabs>
                <w:tab w:val="left" w:pos="2200"/>
              </w:tabs>
              <w:spacing w:line="300" w:lineRule="exact"/>
              <w:rPr>
                <w:b/>
              </w:rPr>
            </w:pPr>
          </w:p>
        </w:tc>
      </w:tr>
      <w:tr w:rsidR="00DE63A3" w:rsidTr="00A14B6C">
        <w:tc>
          <w:tcPr>
            <w:tcW w:w="3651" w:type="dxa"/>
            <w:gridSpan w:val="2"/>
            <w:shd w:val="clear" w:color="auto" w:fill="D9D9D9"/>
          </w:tcPr>
          <w:p w:rsidR="00DE63A3" w:rsidRPr="00E00BFE" w:rsidRDefault="00DE63A3" w:rsidP="00367D77">
            <w:pPr>
              <w:tabs>
                <w:tab w:val="left" w:pos="2200"/>
              </w:tabs>
              <w:spacing w:line="300" w:lineRule="exact"/>
            </w:pPr>
            <w:r w:rsidRPr="00E00BFE">
              <w:t>Scheduled Monuments</w:t>
            </w:r>
          </w:p>
        </w:tc>
        <w:tc>
          <w:tcPr>
            <w:tcW w:w="2553" w:type="dxa"/>
            <w:gridSpan w:val="2"/>
            <w:shd w:val="clear" w:color="auto" w:fill="auto"/>
          </w:tcPr>
          <w:p w:rsidR="00DE63A3" w:rsidRDefault="00DE63A3" w:rsidP="008023FA">
            <w:pPr>
              <w:jc w:val="center"/>
            </w:pPr>
            <w:r w:rsidRPr="00A077A8">
              <w:t>Yes/No</w:t>
            </w:r>
          </w:p>
        </w:tc>
        <w:tc>
          <w:tcPr>
            <w:tcW w:w="3685" w:type="dxa"/>
          </w:tcPr>
          <w:p w:rsidR="00DE63A3" w:rsidRPr="00E00BFE" w:rsidRDefault="00DE63A3" w:rsidP="00367D77">
            <w:pPr>
              <w:tabs>
                <w:tab w:val="left" w:pos="2200"/>
              </w:tabs>
              <w:spacing w:line="300" w:lineRule="exact"/>
            </w:pPr>
          </w:p>
        </w:tc>
      </w:tr>
      <w:tr w:rsidR="00DE63A3" w:rsidTr="00A14B6C">
        <w:tc>
          <w:tcPr>
            <w:tcW w:w="3651" w:type="dxa"/>
            <w:gridSpan w:val="2"/>
            <w:shd w:val="clear" w:color="auto" w:fill="D9D9D9"/>
          </w:tcPr>
          <w:p w:rsidR="00DE63A3" w:rsidRPr="00E00BFE" w:rsidRDefault="00DE63A3" w:rsidP="00367D77">
            <w:pPr>
              <w:tabs>
                <w:tab w:val="left" w:pos="2200"/>
              </w:tabs>
              <w:spacing w:line="300" w:lineRule="exact"/>
            </w:pPr>
            <w:r w:rsidRPr="00E00BFE">
              <w:t>Unscheduled Monuments</w:t>
            </w:r>
          </w:p>
        </w:tc>
        <w:tc>
          <w:tcPr>
            <w:tcW w:w="2553" w:type="dxa"/>
            <w:gridSpan w:val="2"/>
            <w:shd w:val="clear" w:color="auto" w:fill="auto"/>
          </w:tcPr>
          <w:p w:rsidR="00DE63A3" w:rsidRDefault="00DE63A3" w:rsidP="008023FA">
            <w:pPr>
              <w:jc w:val="center"/>
            </w:pPr>
            <w:r w:rsidRPr="00A077A8">
              <w:t>Yes/No</w:t>
            </w:r>
          </w:p>
        </w:tc>
        <w:tc>
          <w:tcPr>
            <w:tcW w:w="3685" w:type="dxa"/>
          </w:tcPr>
          <w:p w:rsidR="00DE63A3" w:rsidRDefault="00DE63A3" w:rsidP="00367D77">
            <w:r>
              <w:t xml:space="preserve"> </w:t>
            </w:r>
          </w:p>
        </w:tc>
      </w:tr>
      <w:tr w:rsidR="00DE63A3" w:rsidTr="00A14B6C">
        <w:tc>
          <w:tcPr>
            <w:tcW w:w="3651" w:type="dxa"/>
            <w:gridSpan w:val="2"/>
            <w:shd w:val="clear" w:color="auto" w:fill="D9D9D9"/>
          </w:tcPr>
          <w:p w:rsidR="00DE63A3" w:rsidRPr="00E00BFE" w:rsidRDefault="00DE63A3" w:rsidP="00367D77">
            <w:pPr>
              <w:tabs>
                <w:tab w:val="left" w:pos="2200"/>
              </w:tabs>
              <w:spacing w:line="300" w:lineRule="exact"/>
            </w:pPr>
            <w:r>
              <w:t>Register of Parks,</w:t>
            </w:r>
            <w:r w:rsidR="00190B8F">
              <w:t xml:space="preserve"> </w:t>
            </w:r>
            <w:r>
              <w:t>Gardens &amp; Demesnes</w:t>
            </w:r>
          </w:p>
        </w:tc>
        <w:tc>
          <w:tcPr>
            <w:tcW w:w="2553" w:type="dxa"/>
            <w:gridSpan w:val="2"/>
            <w:shd w:val="clear" w:color="auto" w:fill="auto"/>
          </w:tcPr>
          <w:p w:rsidR="00DE63A3" w:rsidRDefault="00DE63A3" w:rsidP="008023FA">
            <w:pPr>
              <w:jc w:val="center"/>
            </w:pPr>
            <w:r w:rsidRPr="00A077A8">
              <w:t>Yes/No</w:t>
            </w:r>
          </w:p>
        </w:tc>
        <w:tc>
          <w:tcPr>
            <w:tcW w:w="3685" w:type="dxa"/>
          </w:tcPr>
          <w:p w:rsidR="00DE63A3" w:rsidRDefault="00DE63A3" w:rsidP="00367D77"/>
        </w:tc>
      </w:tr>
      <w:tr w:rsidR="00DE63A3" w:rsidTr="00A14B6C">
        <w:tc>
          <w:tcPr>
            <w:tcW w:w="3651" w:type="dxa"/>
            <w:gridSpan w:val="2"/>
            <w:shd w:val="clear" w:color="auto" w:fill="D9D9D9"/>
          </w:tcPr>
          <w:p w:rsidR="00DE63A3" w:rsidRPr="00E00BFE" w:rsidRDefault="00DE63A3" w:rsidP="00367D77">
            <w:pPr>
              <w:tabs>
                <w:tab w:val="left" w:pos="2200"/>
              </w:tabs>
              <w:spacing w:line="300" w:lineRule="exact"/>
            </w:pPr>
            <w:r>
              <w:t xml:space="preserve">Ancient or </w:t>
            </w:r>
            <w:r w:rsidRPr="00E00BFE">
              <w:t>Veteran Trees</w:t>
            </w:r>
          </w:p>
        </w:tc>
        <w:tc>
          <w:tcPr>
            <w:tcW w:w="2553" w:type="dxa"/>
            <w:gridSpan w:val="2"/>
            <w:shd w:val="clear" w:color="auto" w:fill="auto"/>
          </w:tcPr>
          <w:p w:rsidR="00DE63A3" w:rsidRDefault="00DE63A3" w:rsidP="008023FA">
            <w:pPr>
              <w:jc w:val="center"/>
            </w:pPr>
            <w:r w:rsidRPr="00A077A8">
              <w:t>Yes/No</w:t>
            </w:r>
          </w:p>
        </w:tc>
        <w:tc>
          <w:tcPr>
            <w:tcW w:w="3685" w:type="dxa"/>
          </w:tcPr>
          <w:p w:rsidR="00DE63A3" w:rsidRDefault="00DE63A3" w:rsidP="00367D77"/>
        </w:tc>
      </w:tr>
      <w:tr w:rsidR="00DE63A3" w:rsidTr="00A14B6C">
        <w:tc>
          <w:tcPr>
            <w:tcW w:w="3651" w:type="dxa"/>
            <w:gridSpan w:val="2"/>
            <w:shd w:val="clear" w:color="auto" w:fill="D9D9D9"/>
          </w:tcPr>
          <w:p w:rsidR="00DE63A3" w:rsidRPr="00E00BFE" w:rsidRDefault="00DE63A3" w:rsidP="00367D77">
            <w:pPr>
              <w:tabs>
                <w:tab w:val="left" w:pos="2200"/>
              </w:tabs>
              <w:spacing w:line="300" w:lineRule="exact"/>
            </w:pPr>
            <w:r>
              <w:t>Listed Buildings</w:t>
            </w:r>
          </w:p>
        </w:tc>
        <w:tc>
          <w:tcPr>
            <w:tcW w:w="2553" w:type="dxa"/>
            <w:gridSpan w:val="2"/>
            <w:shd w:val="clear" w:color="auto" w:fill="auto"/>
          </w:tcPr>
          <w:p w:rsidR="00DE63A3" w:rsidRPr="00A077A8" w:rsidRDefault="00DE63A3" w:rsidP="008023FA">
            <w:pPr>
              <w:jc w:val="center"/>
            </w:pPr>
            <w:r w:rsidRPr="00A077A8">
              <w:t>Yes/No</w:t>
            </w:r>
          </w:p>
        </w:tc>
        <w:tc>
          <w:tcPr>
            <w:tcW w:w="3685" w:type="dxa"/>
          </w:tcPr>
          <w:p w:rsidR="00DE63A3" w:rsidRDefault="00DE63A3" w:rsidP="00367D77"/>
        </w:tc>
      </w:tr>
      <w:tr w:rsidR="00DE63A3" w:rsidTr="00A14B6C">
        <w:tc>
          <w:tcPr>
            <w:tcW w:w="3651" w:type="dxa"/>
            <w:gridSpan w:val="2"/>
            <w:shd w:val="clear" w:color="auto" w:fill="D9D9D9"/>
          </w:tcPr>
          <w:p w:rsidR="00DE63A3" w:rsidRPr="00E00BFE" w:rsidRDefault="00DE63A3" w:rsidP="00590A74">
            <w:pPr>
              <w:tabs>
                <w:tab w:val="left" w:pos="2200"/>
              </w:tabs>
            </w:pPr>
            <w:r w:rsidRPr="00E00BFE">
              <w:t xml:space="preserve">Other (please Specify): </w:t>
            </w:r>
            <w:r>
              <w:t>e.g. derelict building, ruin</w:t>
            </w:r>
          </w:p>
        </w:tc>
        <w:tc>
          <w:tcPr>
            <w:tcW w:w="2553" w:type="dxa"/>
            <w:gridSpan w:val="2"/>
            <w:shd w:val="clear" w:color="auto" w:fill="auto"/>
          </w:tcPr>
          <w:p w:rsidR="00DE63A3" w:rsidRDefault="00DE63A3" w:rsidP="008023FA">
            <w:pPr>
              <w:jc w:val="center"/>
            </w:pPr>
            <w:r w:rsidRPr="00A077A8">
              <w:t>Yes/No</w:t>
            </w:r>
          </w:p>
        </w:tc>
        <w:tc>
          <w:tcPr>
            <w:tcW w:w="3685" w:type="dxa"/>
          </w:tcPr>
          <w:p w:rsidR="00DE63A3" w:rsidRDefault="00DE63A3" w:rsidP="00367D77"/>
        </w:tc>
      </w:tr>
      <w:tr w:rsidR="0025783B" w:rsidTr="005564A5">
        <w:tc>
          <w:tcPr>
            <w:tcW w:w="3651" w:type="dxa"/>
            <w:gridSpan w:val="2"/>
            <w:shd w:val="clear" w:color="auto" w:fill="D9D9D9"/>
          </w:tcPr>
          <w:p w:rsidR="0025783B" w:rsidRPr="00AB1A61" w:rsidRDefault="0025783B" w:rsidP="005564A5">
            <w:pPr>
              <w:tabs>
                <w:tab w:val="left" w:pos="2200"/>
              </w:tabs>
              <w:spacing w:line="300" w:lineRule="exact"/>
              <w:rPr>
                <w:b/>
              </w:rPr>
            </w:pPr>
          </w:p>
        </w:tc>
        <w:tc>
          <w:tcPr>
            <w:tcW w:w="2553" w:type="dxa"/>
            <w:gridSpan w:val="2"/>
            <w:shd w:val="clear" w:color="auto" w:fill="D9D9D9"/>
            <w:vAlign w:val="center"/>
          </w:tcPr>
          <w:p w:rsidR="0025783B" w:rsidRPr="00AB1A61" w:rsidRDefault="0025783B" w:rsidP="005564A5">
            <w:pPr>
              <w:tabs>
                <w:tab w:val="left" w:pos="2200"/>
              </w:tabs>
              <w:spacing w:line="300" w:lineRule="exact"/>
              <w:rPr>
                <w:b/>
              </w:rPr>
            </w:pPr>
          </w:p>
        </w:tc>
        <w:tc>
          <w:tcPr>
            <w:tcW w:w="3685" w:type="dxa"/>
            <w:shd w:val="clear" w:color="auto" w:fill="D9D9D9"/>
          </w:tcPr>
          <w:p w:rsidR="0025783B" w:rsidRDefault="0025783B" w:rsidP="005564A5">
            <w:pPr>
              <w:tabs>
                <w:tab w:val="left" w:pos="2200"/>
              </w:tabs>
              <w:spacing w:line="300" w:lineRule="exact"/>
              <w:rPr>
                <w:b/>
              </w:rPr>
            </w:pPr>
          </w:p>
        </w:tc>
      </w:tr>
      <w:tr w:rsidR="00DE63A3" w:rsidTr="00A14B6C">
        <w:tc>
          <w:tcPr>
            <w:tcW w:w="9889" w:type="dxa"/>
            <w:gridSpan w:val="5"/>
            <w:shd w:val="clear" w:color="auto" w:fill="D9D9D9"/>
          </w:tcPr>
          <w:p w:rsidR="00DE63A3" w:rsidRDefault="00286FC5" w:rsidP="00367D77">
            <w:pPr>
              <w:rPr>
                <w:b/>
              </w:rPr>
            </w:pPr>
            <w:hyperlink r:id="rId22" w:history="1">
              <w:r w:rsidR="00DE63A3" w:rsidRPr="00CE132D">
                <w:rPr>
                  <w:rStyle w:val="Hyperlink"/>
                  <w:b/>
                </w:rPr>
                <w:t>Landscape</w:t>
              </w:r>
            </w:hyperlink>
            <w:r w:rsidR="00DE63A3">
              <w:rPr>
                <w:b/>
              </w:rPr>
              <w:t xml:space="preserve">         </w:t>
            </w:r>
          </w:p>
        </w:tc>
      </w:tr>
      <w:tr w:rsidR="0043556B" w:rsidTr="0043556B">
        <w:tc>
          <w:tcPr>
            <w:tcW w:w="5211" w:type="dxa"/>
            <w:gridSpan w:val="3"/>
            <w:shd w:val="clear" w:color="auto" w:fill="D9D9D9"/>
          </w:tcPr>
          <w:p w:rsidR="0043556B" w:rsidRDefault="00286FC5" w:rsidP="0062717C">
            <w:hyperlink r:id="rId23" w:history="1">
              <w:r w:rsidR="0062717C">
                <w:rPr>
                  <w:rStyle w:val="Hyperlink"/>
                </w:rPr>
                <w:t>Landscape Character Areas</w:t>
              </w:r>
            </w:hyperlink>
            <w:r w:rsidR="0043556B">
              <w:t xml:space="preserve"> </w:t>
            </w:r>
            <w:r w:rsidR="0043556B" w:rsidRPr="00E00BFE">
              <w:t>(please Specify):</w:t>
            </w:r>
          </w:p>
        </w:tc>
        <w:tc>
          <w:tcPr>
            <w:tcW w:w="4678" w:type="dxa"/>
            <w:gridSpan w:val="2"/>
            <w:shd w:val="clear" w:color="auto" w:fill="FFFFFF"/>
          </w:tcPr>
          <w:p w:rsidR="0043556B" w:rsidRDefault="0043556B" w:rsidP="00C80AB5"/>
        </w:tc>
      </w:tr>
      <w:tr w:rsidR="00DE63A3" w:rsidTr="00A14B6C">
        <w:tc>
          <w:tcPr>
            <w:tcW w:w="3651" w:type="dxa"/>
            <w:gridSpan w:val="2"/>
            <w:shd w:val="clear" w:color="auto" w:fill="D9D9D9"/>
          </w:tcPr>
          <w:p w:rsidR="00DE63A3" w:rsidRPr="00E00BFE" w:rsidRDefault="00DE63A3" w:rsidP="00367D77">
            <w:pPr>
              <w:tabs>
                <w:tab w:val="left" w:pos="2200"/>
              </w:tabs>
              <w:spacing w:line="300" w:lineRule="exact"/>
            </w:pPr>
            <w:r>
              <w:t>UNESCO</w:t>
            </w:r>
            <w:r w:rsidRPr="00E00BFE">
              <w:t xml:space="preserve"> Park</w:t>
            </w:r>
            <w:r>
              <w:t xml:space="preserve"> (</w:t>
            </w:r>
            <w:proofErr w:type="spellStart"/>
            <w:r>
              <w:t>Giants</w:t>
            </w:r>
            <w:proofErr w:type="spellEnd"/>
            <w:r>
              <w:t xml:space="preserve"> Causeway</w:t>
            </w:r>
            <w:r w:rsidR="001E584D">
              <w:t xml:space="preserve">, Marble Arch Caves Global </w:t>
            </w:r>
            <w:proofErr w:type="spellStart"/>
            <w:r w:rsidR="001E584D">
              <w:t>Geopark</w:t>
            </w:r>
            <w:proofErr w:type="spellEnd"/>
            <w:r>
              <w:t>)</w:t>
            </w:r>
          </w:p>
        </w:tc>
        <w:tc>
          <w:tcPr>
            <w:tcW w:w="2553" w:type="dxa"/>
            <w:gridSpan w:val="2"/>
            <w:shd w:val="clear" w:color="auto" w:fill="auto"/>
          </w:tcPr>
          <w:p w:rsidR="00DE63A3" w:rsidRDefault="00DE63A3" w:rsidP="000E5909">
            <w:pPr>
              <w:jc w:val="center"/>
            </w:pPr>
            <w:r w:rsidRPr="00C6735D">
              <w:t>Yes/No</w:t>
            </w:r>
          </w:p>
        </w:tc>
        <w:tc>
          <w:tcPr>
            <w:tcW w:w="3685" w:type="dxa"/>
          </w:tcPr>
          <w:p w:rsidR="00DE63A3" w:rsidRDefault="00DE63A3" w:rsidP="00367D77"/>
        </w:tc>
      </w:tr>
      <w:tr w:rsidR="00DE63A3" w:rsidTr="00A14B6C">
        <w:tc>
          <w:tcPr>
            <w:tcW w:w="3651" w:type="dxa"/>
            <w:gridSpan w:val="2"/>
            <w:shd w:val="clear" w:color="auto" w:fill="D9D9D9"/>
          </w:tcPr>
          <w:p w:rsidR="006535E2" w:rsidRPr="00E00BFE" w:rsidRDefault="00286FC5" w:rsidP="006535E2">
            <w:pPr>
              <w:tabs>
                <w:tab w:val="left" w:pos="2200"/>
              </w:tabs>
              <w:spacing w:line="300" w:lineRule="exact"/>
            </w:pPr>
            <w:hyperlink r:id="rId24" w:history="1">
              <w:r w:rsidR="006535E2">
                <w:rPr>
                  <w:rStyle w:val="Hyperlink"/>
                </w:rPr>
                <w:t>Areas of Outstanding Natural Beauty</w:t>
              </w:r>
            </w:hyperlink>
          </w:p>
        </w:tc>
        <w:tc>
          <w:tcPr>
            <w:tcW w:w="2553" w:type="dxa"/>
            <w:gridSpan w:val="2"/>
            <w:shd w:val="clear" w:color="auto" w:fill="auto"/>
          </w:tcPr>
          <w:p w:rsidR="00DE63A3" w:rsidRDefault="00DE63A3" w:rsidP="000E5909">
            <w:pPr>
              <w:jc w:val="center"/>
            </w:pPr>
            <w:r w:rsidRPr="00C6735D">
              <w:t>Yes/No</w:t>
            </w:r>
          </w:p>
        </w:tc>
        <w:tc>
          <w:tcPr>
            <w:tcW w:w="3685" w:type="dxa"/>
          </w:tcPr>
          <w:p w:rsidR="00DE63A3" w:rsidRDefault="00DE63A3" w:rsidP="00367D77"/>
        </w:tc>
      </w:tr>
      <w:tr w:rsidR="00DE63A3" w:rsidTr="00A14B6C">
        <w:tc>
          <w:tcPr>
            <w:tcW w:w="3651" w:type="dxa"/>
            <w:gridSpan w:val="2"/>
            <w:shd w:val="clear" w:color="auto" w:fill="D9D9D9"/>
          </w:tcPr>
          <w:p w:rsidR="00DE63A3" w:rsidRPr="00E00BFE" w:rsidRDefault="006220F7" w:rsidP="00367D77">
            <w:pPr>
              <w:tabs>
                <w:tab w:val="left" w:pos="2200"/>
              </w:tabs>
            </w:pPr>
            <w:r w:rsidRPr="00F9730A">
              <w:t>Features</w:t>
            </w:r>
            <w:r w:rsidR="00DE63A3" w:rsidRPr="00F9730A">
              <w:t xml:space="preserve"> (please Specify):</w:t>
            </w:r>
            <w:r w:rsidR="00DE63A3" w:rsidRPr="00E00BFE">
              <w:t xml:space="preserve"> </w:t>
            </w:r>
          </w:p>
        </w:tc>
        <w:tc>
          <w:tcPr>
            <w:tcW w:w="2553" w:type="dxa"/>
            <w:gridSpan w:val="2"/>
            <w:shd w:val="clear" w:color="auto" w:fill="auto"/>
          </w:tcPr>
          <w:p w:rsidR="00DE63A3" w:rsidRDefault="00DE63A3" w:rsidP="000E5909">
            <w:pPr>
              <w:jc w:val="center"/>
            </w:pPr>
            <w:r w:rsidRPr="00C6735D">
              <w:t>Yes/No</w:t>
            </w:r>
          </w:p>
        </w:tc>
        <w:tc>
          <w:tcPr>
            <w:tcW w:w="3685" w:type="dxa"/>
          </w:tcPr>
          <w:p w:rsidR="00DE63A3" w:rsidRDefault="00DE63A3" w:rsidP="00367D77"/>
        </w:tc>
      </w:tr>
      <w:tr w:rsidR="0025783B" w:rsidTr="005564A5">
        <w:tc>
          <w:tcPr>
            <w:tcW w:w="3651" w:type="dxa"/>
            <w:gridSpan w:val="2"/>
            <w:shd w:val="clear" w:color="auto" w:fill="D9D9D9"/>
          </w:tcPr>
          <w:p w:rsidR="0025783B" w:rsidRPr="00AB1A61" w:rsidRDefault="0025783B" w:rsidP="005564A5">
            <w:pPr>
              <w:tabs>
                <w:tab w:val="left" w:pos="2200"/>
              </w:tabs>
              <w:spacing w:line="300" w:lineRule="exact"/>
              <w:rPr>
                <w:b/>
              </w:rPr>
            </w:pPr>
          </w:p>
        </w:tc>
        <w:tc>
          <w:tcPr>
            <w:tcW w:w="2553" w:type="dxa"/>
            <w:gridSpan w:val="2"/>
            <w:shd w:val="clear" w:color="auto" w:fill="D9D9D9"/>
            <w:vAlign w:val="center"/>
          </w:tcPr>
          <w:p w:rsidR="0025783B" w:rsidRPr="00AB1A61" w:rsidRDefault="0025783B" w:rsidP="005564A5">
            <w:pPr>
              <w:tabs>
                <w:tab w:val="left" w:pos="2200"/>
              </w:tabs>
              <w:spacing w:line="300" w:lineRule="exact"/>
              <w:rPr>
                <w:b/>
              </w:rPr>
            </w:pPr>
          </w:p>
        </w:tc>
        <w:tc>
          <w:tcPr>
            <w:tcW w:w="3685" w:type="dxa"/>
            <w:shd w:val="clear" w:color="auto" w:fill="D9D9D9"/>
          </w:tcPr>
          <w:p w:rsidR="0025783B" w:rsidRDefault="0025783B" w:rsidP="005564A5">
            <w:pPr>
              <w:tabs>
                <w:tab w:val="left" w:pos="2200"/>
              </w:tabs>
              <w:spacing w:line="300" w:lineRule="exact"/>
              <w:rPr>
                <w:b/>
              </w:rPr>
            </w:pPr>
          </w:p>
        </w:tc>
      </w:tr>
      <w:tr w:rsidR="002C4B88" w:rsidTr="00A14B6C">
        <w:tc>
          <w:tcPr>
            <w:tcW w:w="3651" w:type="dxa"/>
            <w:gridSpan w:val="2"/>
            <w:shd w:val="clear" w:color="auto" w:fill="D9D9D9"/>
          </w:tcPr>
          <w:p w:rsidR="002C4B88" w:rsidRDefault="00286FC5" w:rsidP="002C4B88">
            <w:pPr>
              <w:rPr>
                <w:b/>
              </w:rPr>
            </w:pPr>
            <w:hyperlink r:id="rId25" w:history="1">
              <w:r w:rsidR="002C4B88" w:rsidRPr="00CE132D">
                <w:rPr>
                  <w:rStyle w:val="Hyperlink"/>
                  <w:b/>
                </w:rPr>
                <w:t>People</w:t>
              </w:r>
            </w:hyperlink>
          </w:p>
        </w:tc>
        <w:tc>
          <w:tcPr>
            <w:tcW w:w="2553" w:type="dxa"/>
            <w:gridSpan w:val="2"/>
            <w:shd w:val="clear" w:color="auto" w:fill="D9D9D9"/>
            <w:vAlign w:val="center"/>
          </w:tcPr>
          <w:p w:rsidR="002C4B88" w:rsidRPr="00AB1A61" w:rsidRDefault="002C4B88" w:rsidP="002C4B88">
            <w:pPr>
              <w:jc w:val="center"/>
              <w:rPr>
                <w:b/>
              </w:rPr>
            </w:pPr>
            <w:r w:rsidRPr="00AB1A61">
              <w:rPr>
                <w:b/>
              </w:rPr>
              <w:t>Within Site</w:t>
            </w:r>
          </w:p>
        </w:tc>
        <w:tc>
          <w:tcPr>
            <w:tcW w:w="3685" w:type="dxa"/>
            <w:shd w:val="clear" w:color="auto" w:fill="D9D9D9"/>
          </w:tcPr>
          <w:p w:rsidR="002C4B88" w:rsidRDefault="002C4B88" w:rsidP="002C4B88"/>
        </w:tc>
      </w:tr>
      <w:tr w:rsidR="00DE63A3" w:rsidTr="00A14B6C">
        <w:tc>
          <w:tcPr>
            <w:tcW w:w="3651" w:type="dxa"/>
            <w:gridSpan w:val="2"/>
            <w:shd w:val="clear" w:color="auto" w:fill="D9D9D9"/>
          </w:tcPr>
          <w:p w:rsidR="00DE63A3" w:rsidRPr="00E00BFE" w:rsidRDefault="00DE63A3" w:rsidP="00367D77">
            <w:pPr>
              <w:tabs>
                <w:tab w:val="left" w:pos="2200"/>
              </w:tabs>
              <w:spacing w:line="300" w:lineRule="exact"/>
            </w:pPr>
            <w:r w:rsidRPr="00E00BFE">
              <w:t>Public Rights of Way (any)</w:t>
            </w:r>
          </w:p>
        </w:tc>
        <w:tc>
          <w:tcPr>
            <w:tcW w:w="2553" w:type="dxa"/>
            <w:gridSpan w:val="2"/>
            <w:shd w:val="clear" w:color="auto" w:fill="auto"/>
          </w:tcPr>
          <w:p w:rsidR="00DE63A3" w:rsidRDefault="00DE63A3" w:rsidP="000E5909">
            <w:pPr>
              <w:jc w:val="center"/>
            </w:pPr>
            <w:r w:rsidRPr="00483D10">
              <w:t>Yes/No</w:t>
            </w:r>
          </w:p>
        </w:tc>
        <w:tc>
          <w:tcPr>
            <w:tcW w:w="3685" w:type="dxa"/>
          </w:tcPr>
          <w:p w:rsidR="00DE63A3" w:rsidRDefault="00DE63A3" w:rsidP="00367D77"/>
        </w:tc>
      </w:tr>
      <w:tr w:rsidR="00DE63A3" w:rsidTr="00A14B6C">
        <w:tc>
          <w:tcPr>
            <w:tcW w:w="3651" w:type="dxa"/>
            <w:gridSpan w:val="2"/>
            <w:shd w:val="clear" w:color="auto" w:fill="D9D9D9"/>
          </w:tcPr>
          <w:p w:rsidR="00DE63A3" w:rsidRPr="00E00BFE" w:rsidRDefault="00DE63A3" w:rsidP="00367D77">
            <w:pPr>
              <w:tabs>
                <w:tab w:val="left" w:pos="2200"/>
              </w:tabs>
              <w:spacing w:line="300" w:lineRule="exact"/>
            </w:pPr>
            <w:r w:rsidRPr="00E00BFE">
              <w:t>Other Access Provision</w:t>
            </w:r>
          </w:p>
        </w:tc>
        <w:tc>
          <w:tcPr>
            <w:tcW w:w="2553" w:type="dxa"/>
            <w:gridSpan w:val="2"/>
            <w:shd w:val="clear" w:color="auto" w:fill="auto"/>
          </w:tcPr>
          <w:p w:rsidR="00DE63A3" w:rsidRDefault="00DE63A3" w:rsidP="000E5909">
            <w:pPr>
              <w:jc w:val="center"/>
            </w:pPr>
            <w:r w:rsidRPr="00483D10">
              <w:t>Yes/No</w:t>
            </w:r>
          </w:p>
        </w:tc>
        <w:tc>
          <w:tcPr>
            <w:tcW w:w="3685" w:type="dxa"/>
          </w:tcPr>
          <w:p w:rsidR="00DE63A3" w:rsidRDefault="00DE63A3" w:rsidP="00367D77"/>
        </w:tc>
      </w:tr>
      <w:tr w:rsidR="00DE63A3" w:rsidTr="00A14B6C">
        <w:tc>
          <w:tcPr>
            <w:tcW w:w="3651" w:type="dxa"/>
            <w:gridSpan w:val="2"/>
            <w:shd w:val="clear" w:color="auto" w:fill="D9D9D9"/>
          </w:tcPr>
          <w:p w:rsidR="00DE63A3" w:rsidRPr="00E00BFE" w:rsidRDefault="00DE63A3" w:rsidP="00880C7D">
            <w:pPr>
              <w:tabs>
                <w:tab w:val="left" w:pos="1158"/>
              </w:tabs>
              <w:spacing w:line="300" w:lineRule="exact"/>
            </w:pPr>
            <w:r w:rsidRPr="00E00BFE">
              <w:t>Visitor Information</w:t>
            </w:r>
          </w:p>
        </w:tc>
        <w:tc>
          <w:tcPr>
            <w:tcW w:w="2553" w:type="dxa"/>
            <w:gridSpan w:val="2"/>
            <w:shd w:val="clear" w:color="auto" w:fill="auto"/>
          </w:tcPr>
          <w:p w:rsidR="00DE63A3" w:rsidRDefault="00DE63A3" w:rsidP="000E5909">
            <w:pPr>
              <w:jc w:val="center"/>
            </w:pPr>
            <w:r w:rsidRPr="00483D10">
              <w:t>Yes/No</w:t>
            </w:r>
          </w:p>
        </w:tc>
        <w:tc>
          <w:tcPr>
            <w:tcW w:w="3685" w:type="dxa"/>
          </w:tcPr>
          <w:p w:rsidR="00DE63A3" w:rsidRDefault="00DE63A3" w:rsidP="00367D77"/>
        </w:tc>
      </w:tr>
      <w:tr w:rsidR="00DE63A3" w:rsidTr="00A30686">
        <w:trPr>
          <w:trHeight w:val="372"/>
        </w:trPr>
        <w:tc>
          <w:tcPr>
            <w:tcW w:w="3651" w:type="dxa"/>
            <w:gridSpan w:val="2"/>
            <w:shd w:val="clear" w:color="auto" w:fill="D9D9D9"/>
          </w:tcPr>
          <w:p w:rsidR="00DE63A3" w:rsidRPr="00E00BFE" w:rsidRDefault="00DE63A3" w:rsidP="00880C7D">
            <w:pPr>
              <w:tabs>
                <w:tab w:val="left" w:pos="1158"/>
              </w:tabs>
              <w:spacing w:line="300" w:lineRule="exact"/>
            </w:pPr>
            <w:r w:rsidRPr="00E00BFE">
              <w:t>Public Recreation Facilities</w:t>
            </w:r>
          </w:p>
        </w:tc>
        <w:tc>
          <w:tcPr>
            <w:tcW w:w="2553" w:type="dxa"/>
            <w:gridSpan w:val="2"/>
            <w:shd w:val="clear" w:color="auto" w:fill="auto"/>
          </w:tcPr>
          <w:p w:rsidR="00DE63A3" w:rsidRDefault="00DE63A3" w:rsidP="000E5909">
            <w:pPr>
              <w:jc w:val="center"/>
            </w:pPr>
            <w:r w:rsidRPr="00483D10">
              <w:t>Yes/No</w:t>
            </w:r>
          </w:p>
        </w:tc>
        <w:tc>
          <w:tcPr>
            <w:tcW w:w="3685" w:type="dxa"/>
          </w:tcPr>
          <w:p w:rsidR="00DE63A3" w:rsidRDefault="00DE63A3" w:rsidP="00367D77"/>
        </w:tc>
      </w:tr>
      <w:tr w:rsidR="00DE63A3" w:rsidTr="00A14B6C">
        <w:tc>
          <w:tcPr>
            <w:tcW w:w="3651" w:type="dxa"/>
            <w:gridSpan w:val="2"/>
            <w:shd w:val="clear" w:color="auto" w:fill="D9D9D9"/>
          </w:tcPr>
          <w:p w:rsidR="00DE63A3" w:rsidRPr="00E00BFE" w:rsidRDefault="00DE63A3" w:rsidP="00880C7D">
            <w:pPr>
              <w:tabs>
                <w:tab w:val="left" w:pos="1158"/>
              </w:tabs>
              <w:spacing w:line="300" w:lineRule="exact"/>
            </w:pPr>
            <w:r w:rsidRPr="00E00BFE">
              <w:t>Anti-social Behaviour</w:t>
            </w:r>
          </w:p>
        </w:tc>
        <w:tc>
          <w:tcPr>
            <w:tcW w:w="2553" w:type="dxa"/>
            <w:gridSpan w:val="2"/>
            <w:shd w:val="clear" w:color="auto" w:fill="auto"/>
          </w:tcPr>
          <w:p w:rsidR="00DE63A3" w:rsidRDefault="00DE63A3" w:rsidP="000E5909">
            <w:pPr>
              <w:jc w:val="center"/>
            </w:pPr>
            <w:r w:rsidRPr="00483D10">
              <w:t>Yes/No</w:t>
            </w:r>
          </w:p>
        </w:tc>
        <w:tc>
          <w:tcPr>
            <w:tcW w:w="3685" w:type="dxa"/>
          </w:tcPr>
          <w:p w:rsidR="00DE63A3" w:rsidRDefault="00DE63A3" w:rsidP="00367D77"/>
        </w:tc>
      </w:tr>
      <w:tr w:rsidR="00DE63A3" w:rsidTr="00A14B6C">
        <w:tc>
          <w:tcPr>
            <w:tcW w:w="3651" w:type="dxa"/>
            <w:gridSpan w:val="2"/>
            <w:shd w:val="clear" w:color="auto" w:fill="D9D9D9"/>
          </w:tcPr>
          <w:p w:rsidR="00DE63A3" w:rsidRPr="00E00BFE" w:rsidRDefault="00AB1A61" w:rsidP="00A30686">
            <w:pPr>
              <w:tabs>
                <w:tab w:val="left" w:pos="2200"/>
              </w:tabs>
            </w:pPr>
            <w:r>
              <w:t xml:space="preserve">Other </w:t>
            </w:r>
            <w:r w:rsidRPr="00A30686">
              <w:t>(</w:t>
            </w:r>
            <w:r w:rsidR="00A30686" w:rsidRPr="00A30686">
              <w:t>please specify</w:t>
            </w:r>
            <w:r w:rsidR="00DE63A3" w:rsidRPr="00A30686">
              <w:t>):</w:t>
            </w:r>
            <w:r w:rsidR="00DE63A3" w:rsidRPr="00E00BFE">
              <w:t xml:space="preserve"> </w:t>
            </w:r>
          </w:p>
        </w:tc>
        <w:tc>
          <w:tcPr>
            <w:tcW w:w="2553" w:type="dxa"/>
            <w:gridSpan w:val="2"/>
            <w:shd w:val="clear" w:color="auto" w:fill="auto"/>
          </w:tcPr>
          <w:p w:rsidR="00DE63A3" w:rsidRDefault="00A30686" w:rsidP="000E5909">
            <w:pPr>
              <w:jc w:val="center"/>
            </w:pPr>
            <w:r w:rsidRPr="00483D10">
              <w:t>Yes/No</w:t>
            </w:r>
          </w:p>
        </w:tc>
        <w:tc>
          <w:tcPr>
            <w:tcW w:w="3685" w:type="dxa"/>
          </w:tcPr>
          <w:p w:rsidR="00DE63A3" w:rsidRDefault="00DE63A3" w:rsidP="00367D77"/>
        </w:tc>
      </w:tr>
      <w:tr w:rsidR="0025783B" w:rsidTr="005564A5">
        <w:tc>
          <w:tcPr>
            <w:tcW w:w="3651" w:type="dxa"/>
            <w:gridSpan w:val="2"/>
            <w:shd w:val="clear" w:color="auto" w:fill="D9D9D9"/>
          </w:tcPr>
          <w:p w:rsidR="0025783B" w:rsidRPr="00915776" w:rsidRDefault="00487B7C" w:rsidP="005564A5">
            <w:pPr>
              <w:tabs>
                <w:tab w:val="left" w:pos="2200"/>
              </w:tabs>
              <w:spacing w:line="300" w:lineRule="exact"/>
              <w:rPr>
                <w:b/>
              </w:rPr>
            </w:pPr>
            <w:r w:rsidRPr="00487B7C">
              <w:t>Neighbours</w:t>
            </w:r>
          </w:p>
        </w:tc>
        <w:tc>
          <w:tcPr>
            <w:tcW w:w="2553" w:type="dxa"/>
            <w:gridSpan w:val="2"/>
            <w:shd w:val="clear" w:color="auto" w:fill="D9D9D9"/>
            <w:vAlign w:val="center"/>
          </w:tcPr>
          <w:p w:rsidR="00A30686" w:rsidRPr="00A30686" w:rsidRDefault="00A30686" w:rsidP="00A30686">
            <w:pPr>
              <w:jc w:val="center"/>
              <w:rPr>
                <w:b/>
              </w:rPr>
            </w:pPr>
            <w:r w:rsidRPr="00A30686">
              <w:rPr>
                <w:b/>
              </w:rPr>
              <w:t>Close to site</w:t>
            </w:r>
          </w:p>
          <w:p w:rsidR="0025783B" w:rsidRPr="00AB1A61" w:rsidRDefault="00A30686" w:rsidP="00A30686">
            <w:pPr>
              <w:tabs>
                <w:tab w:val="left" w:pos="2200"/>
              </w:tabs>
              <w:spacing w:line="300" w:lineRule="exact"/>
              <w:rPr>
                <w:b/>
              </w:rPr>
            </w:pPr>
            <w:r>
              <w:t xml:space="preserve">         </w:t>
            </w:r>
            <w:r w:rsidRPr="00483D10">
              <w:t>Yes/No</w:t>
            </w:r>
          </w:p>
        </w:tc>
        <w:tc>
          <w:tcPr>
            <w:tcW w:w="3685" w:type="dxa"/>
            <w:shd w:val="clear" w:color="auto" w:fill="D9D9D9"/>
          </w:tcPr>
          <w:p w:rsidR="0025783B" w:rsidRDefault="0025783B" w:rsidP="005564A5">
            <w:pPr>
              <w:tabs>
                <w:tab w:val="left" w:pos="2200"/>
              </w:tabs>
              <w:spacing w:line="300" w:lineRule="exact"/>
              <w:rPr>
                <w:b/>
              </w:rPr>
            </w:pPr>
          </w:p>
        </w:tc>
      </w:tr>
      <w:tr w:rsidR="002C4B88" w:rsidTr="00A14B6C">
        <w:tc>
          <w:tcPr>
            <w:tcW w:w="3651" w:type="dxa"/>
            <w:gridSpan w:val="2"/>
            <w:shd w:val="clear" w:color="auto" w:fill="D9D9D9"/>
            <w:vAlign w:val="center"/>
          </w:tcPr>
          <w:p w:rsidR="002C4B88" w:rsidRDefault="00286FC5" w:rsidP="002C4B88">
            <w:pPr>
              <w:rPr>
                <w:rFonts w:cs="Calibri"/>
                <w:b/>
              </w:rPr>
            </w:pPr>
            <w:hyperlink r:id="rId26" w:history="1">
              <w:r w:rsidR="002C4B88" w:rsidRPr="0096381D">
                <w:rPr>
                  <w:rStyle w:val="Hyperlink"/>
                  <w:rFonts w:cs="Calibri"/>
                  <w:b/>
                </w:rPr>
                <w:t>Water</w:t>
              </w:r>
            </w:hyperlink>
          </w:p>
        </w:tc>
        <w:tc>
          <w:tcPr>
            <w:tcW w:w="2553" w:type="dxa"/>
            <w:gridSpan w:val="2"/>
            <w:shd w:val="clear" w:color="auto" w:fill="D9D9D9"/>
            <w:vAlign w:val="center"/>
          </w:tcPr>
          <w:p w:rsidR="002C4B88" w:rsidRPr="00AB1A61" w:rsidRDefault="002C4B88" w:rsidP="00A80B08">
            <w:pPr>
              <w:jc w:val="center"/>
              <w:rPr>
                <w:rFonts w:cs="Calibri"/>
                <w:b/>
              </w:rPr>
            </w:pPr>
            <w:r w:rsidRPr="00AB1A61">
              <w:rPr>
                <w:b/>
              </w:rPr>
              <w:t xml:space="preserve">Within </w:t>
            </w:r>
            <w:r w:rsidR="00A80B08" w:rsidRPr="00AB1A61">
              <w:rPr>
                <w:b/>
              </w:rPr>
              <w:t xml:space="preserve">20m of </w:t>
            </w:r>
            <w:r w:rsidRPr="00AB1A61">
              <w:rPr>
                <w:b/>
              </w:rPr>
              <w:t>Site</w:t>
            </w:r>
          </w:p>
        </w:tc>
        <w:tc>
          <w:tcPr>
            <w:tcW w:w="3685" w:type="dxa"/>
            <w:shd w:val="clear" w:color="auto" w:fill="D9D9D9"/>
          </w:tcPr>
          <w:p w:rsidR="002C4B88" w:rsidRDefault="002C4B88" w:rsidP="00367D77">
            <w:pPr>
              <w:rPr>
                <w:rFonts w:cs="Calibri"/>
                <w:b/>
              </w:rPr>
            </w:pPr>
          </w:p>
        </w:tc>
      </w:tr>
      <w:tr w:rsidR="00DE63A3" w:rsidTr="00A14B6C">
        <w:tc>
          <w:tcPr>
            <w:tcW w:w="3651" w:type="dxa"/>
            <w:gridSpan w:val="2"/>
            <w:shd w:val="clear" w:color="auto" w:fill="D9D9D9"/>
          </w:tcPr>
          <w:p w:rsidR="00DE63A3" w:rsidRPr="004526F1" w:rsidRDefault="00DE63A3" w:rsidP="00367D77">
            <w:pPr>
              <w:tabs>
                <w:tab w:val="left" w:pos="3813"/>
              </w:tabs>
              <w:spacing w:line="300" w:lineRule="exact"/>
              <w:rPr>
                <w:rFonts w:cs="Calibri"/>
              </w:rPr>
            </w:pPr>
            <w:r w:rsidRPr="004526F1">
              <w:rPr>
                <w:rFonts w:cs="Calibri"/>
              </w:rPr>
              <w:t>Watercourses</w:t>
            </w:r>
          </w:p>
        </w:tc>
        <w:tc>
          <w:tcPr>
            <w:tcW w:w="2553" w:type="dxa"/>
            <w:gridSpan w:val="2"/>
            <w:shd w:val="clear" w:color="auto" w:fill="auto"/>
          </w:tcPr>
          <w:p w:rsidR="00DE63A3" w:rsidRDefault="00DE63A3" w:rsidP="000E5909">
            <w:pPr>
              <w:jc w:val="center"/>
            </w:pPr>
            <w:r w:rsidRPr="005E7E46">
              <w:t>Yes/No</w:t>
            </w:r>
          </w:p>
        </w:tc>
        <w:tc>
          <w:tcPr>
            <w:tcW w:w="3685" w:type="dxa"/>
          </w:tcPr>
          <w:p w:rsidR="00DE63A3" w:rsidRDefault="00DE63A3" w:rsidP="00367D77"/>
        </w:tc>
      </w:tr>
      <w:tr w:rsidR="00DE63A3" w:rsidTr="00A14B6C">
        <w:tc>
          <w:tcPr>
            <w:tcW w:w="3651" w:type="dxa"/>
            <w:gridSpan w:val="2"/>
            <w:shd w:val="clear" w:color="auto" w:fill="D9D9D9"/>
          </w:tcPr>
          <w:p w:rsidR="00DE63A3" w:rsidRPr="004526F1" w:rsidRDefault="00DE63A3" w:rsidP="00367D77">
            <w:pPr>
              <w:tabs>
                <w:tab w:val="left" w:pos="3813"/>
              </w:tabs>
              <w:spacing w:line="300" w:lineRule="exact"/>
              <w:rPr>
                <w:rFonts w:cs="Calibri"/>
              </w:rPr>
            </w:pPr>
            <w:r w:rsidRPr="004526F1">
              <w:rPr>
                <w:rFonts w:cs="Calibri"/>
              </w:rPr>
              <w:t>Lakes</w:t>
            </w:r>
          </w:p>
        </w:tc>
        <w:tc>
          <w:tcPr>
            <w:tcW w:w="2553" w:type="dxa"/>
            <w:gridSpan w:val="2"/>
            <w:shd w:val="clear" w:color="auto" w:fill="auto"/>
          </w:tcPr>
          <w:p w:rsidR="00DE63A3" w:rsidRDefault="00DE63A3" w:rsidP="000E5909">
            <w:pPr>
              <w:jc w:val="center"/>
            </w:pPr>
            <w:r w:rsidRPr="005E7E46">
              <w:t>Yes/No</w:t>
            </w:r>
          </w:p>
        </w:tc>
        <w:tc>
          <w:tcPr>
            <w:tcW w:w="3685" w:type="dxa"/>
          </w:tcPr>
          <w:p w:rsidR="00DE63A3" w:rsidRDefault="00DE63A3" w:rsidP="00367D77"/>
        </w:tc>
      </w:tr>
      <w:tr w:rsidR="00DE63A3" w:rsidTr="00A14B6C">
        <w:tc>
          <w:tcPr>
            <w:tcW w:w="3651" w:type="dxa"/>
            <w:gridSpan w:val="2"/>
            <w:shd w:val="clear" w:color="auto" w:fill="D9D9D9"/>
          </w:tcPr>
          <w:p w:rsidR="00DE63A3" w:rsidRPr="004526F1" w:rsidRDefault="00DE63A3" w:rsidP="00367D77">
            <w:pPr>
              <w:tabs>
                <w:tab w:val="left" w:pos="3813"/>
              </w:tabs>
              <w:spacing w:line="300" w:lineRule="exact"/>
              <w:rPr>
                <w:rFonts w:cs="Calibri"/>
              </w:rPr>
            </w:pPr>
            <w:r w:rsidRPr="004526F1">
              <w:rPr>
                <w:rFonts w:cs="Calibri"/>
              </w:rPr>
              <w:t>Ponds</w:t>
            </w:r>
          </w:p>
        </w:tc>
        <w:tc>
          <w:tcPr>
            <w:tcW w:w="2553" w:type="dxa"/>
            <w:gridSpan w:val="2"/>
            <w:shd w:val="clear" w:color="auto" w:fill="auto"/>
          </w:tcPr>
          <w:p w:rsidR="00DE63A3" w:rsidRDefault="00DE63A3" w:rsidP="000E5909">
            <w:pPr>
              <w:jc w:val="center"/>
            </w:pPr>
            <w:r w:rsidRPr="005E7E46">
              <w:t>Yes/No</w:t>
            </w:r>
          </w:p>
        </w:tc>
        <w:tc>
          <w:tcPr>
            <w:tcW w:w="3685" w:type="dxa"/>
          </w:tcPr>
          <w:p w:rsidR="00DE63A3" w:rsidRDefault="00DE63A3" w:rsidP="00367D77"/>
        </w:tc>
      </w:tr>
      <w:tr w:rsidR="00DE63A3" w:rsidTr="00A14B6C">
        <w:tc>
          <w:tcPr>
            <w:tcW w:w="3651" w:type="dxa"/>
            <w:gridSpan w:val="2"/>
            <w:shd w:val="clear" w:color="auto" w:fill="D9D9D9"/>
          </w:tcPr>
          <w:p w:rsidR="00C241BE" w:rsidRPr="004526F1" w:rsidRDefault="00AB1A61" w:rsidP="00AB1A61">
            <w:pPr>
              <w:tabs>
                <w:tab w:val="left" w:pos="2200"/>
              </w:tabs>
              <w:rPr>
                <w:rFonts w:cs="Calibri"/>
              </w:rPr>
            </w:pPr>
            <w:r>
              <w:rPr>
                <w:rFonts w:cs="Calibri"/>
              </w:rPr>
              <w:t>Other (please s</w:t>
            </w:r>
            <w:r w:rsidR="00DE63A3" w:rsidRPr="004526F1">
              <w:rPr>
                <w:rFonts w:cs="Calibri"/>
              </w:rPr>
              <w:t>pecify</w:t>
            </w:r>
            <w:r>
              <w:rPr>
                <w:rFonts w:cs="Calibri"/>
              </w:rPr>
              <w:t>)</w:t>
            </w:r>
          </w:p>
        </w:tc>
        <w:tc>
          <w:tcPr>
            <w:tcW w:w="2553" w:type="dxa"/>
            <w:gridSpan w:val="2"/>
            <w:shd w:val="clear" w:color="auto" w:fill="auto"/>
          </w:tcPr>
          <w:p w:rsidR="00DE63A3" w:rsidRDefault="00DE63A3" w:rsidP="000E5909">
            <w:pPr>
              <w:jc w:val="center"/>
            </w:pPr>
            <w:r w:rsidRPr="005E7E46">
              <w:t>Yes/No</w:t>
            </w:r>
          </w:p>
        </w:tc>
        <w:tc>
          <w:tcPr>
            <w:tcW w:w="3685" w:type="dxa"/>
          </w:tcPr>
          <w:p w:rsidR="00DE63A3" w:rsidRDefault="00DE63A3" w:rsidP="00367D77"/>
        </w:tc>
      </w:tr>
      <w:tr w:rsidR="0025783B" w:rsidTr="005564A5">
        <w:tc>
          <w:tcPr>
            <w:tcW w:w="3651" w:type="dxa"/>
            <w:gridSpan w:val="2"/>
            <w:shd w:val="clear" w:color="auto" w:fill="D9D9D9"/>
          </w:tcPr>
          <w:p w:rsidR="0025783B" w:rsidRPr="00AB1A61" w:rsidRDefault="0025783B" w:rsidP="005564A5">
            <w:pPr>
              <w:tabs>
                <w:tab w:val="left" w:pos="2200"/>
              </w:tabs>
              <w:spacing w:line="300" w:lineRule="exact"/>
              <w:rPr>
                <w:b/>
              </w:rPr>
            </w:pPr>
          </w:p>
        </w:tc>
        <w:tc>
          <w:tcPr>
            <w:tcW w:w="2553" w:type="dxa"/>
            <w:gridSpan w:val="2"/>
            <w:shd w:val="clear" w:color="auto" w:fill="D9D9D9"/>
            <w:vAlign w:val="center"/>
          </w:tcPr>
          <w:p w:rsidR="0025783B" w:rsidRPr="00AB1A61" w:rsidRDefault="0025783B" w:rsidP="005564A5">
            <w:pPr>
              <w:tabs>
                <w:tab w:val="left" w:pos="2200"/>
              </w:tabs>
              <w:spacing w:line="300" w:lineRule="exact"/>
              <w:rPr>
                <w:b/>
              </w:rPr>
            </w:pPr>
          </w:p>
        </w:tc>
        <w:tc>
          <w:tcPr>
            <w:tcW w:w="3685" w:type="dxa"/>
            <w:shd w:val="clear" w:color="auto" w:fill="D9D9D9"/>
          </w:tcPr>
          <w:p w:rsidR="0025783B" w:rsidRDefault="0025783B" w:rsidP="005564A5">
            <w:pPr>
              <w:tabs>
                <w:tab w:val="left" w:pos="2200"/>
              </w:tabs>
              <w:spacing w:line="300" w:lineRule="exact"/>
              <w:rPr>
                <w:b/>
              </w:rPr>
            </w:pPr>
          </w:p>
        </w:tc>
      </w:tr>
      <w:tr w:rsidR="002C4B88" w:rsidTr="00565B07">
        <w:trPr>
          <w:trHeight w:val="429"/>
        </w:trPr>
        <w:tc>
          <w:tcPr>
            <w:tcW w:w="3651" w:type="dxa"/>
            <w:gridSpan w:val="2"/>
            <w:shd w:val="clear" w:color="auto" w:fill="D9D9D9"/>
            <w:vAlign w:val="center"/>
          </w:tcPr>
          <w:p w:rsidR="002C4B88" w:rsidRDefault="002C4B88" w:rsidP="002C4B88">
            <w:pPr>
              <w:rPr>
                <w:rFonts w:cs="Calibri"/>
                <w:b/>
              </w:rPr>
            </w:pPr>
            <w:r w:rsidRPr="00CC57B9">
              <w:rPr>
                <w:rFonts w:cs="Calibri"/>
                <w:b/>
              </w:rPr>
              <w:lastRenderedPageBreak/>
              <w:t>Utilities</w:t>
            </w:r>
          </w:p>
        </w:tc>
        <w:tc>
          <w:tcPr>
            <w:tcW w:w="2553" w:type="dxa"/>
            <w:gridSpan w:val="2"/>
            <w:shd w:val="clear" w:color="auto" w:fill="D9D9D9"/>
            <w:vAlign w:val="center"/>
          </w:tcPr>
          <w:p w:rsidR="002C4B88" w:rsidRPr="00AB1A61" w:rsidRDefault="002C4B88" w:rsidP="002C4B88">
            <w:pPr>
              <w:jc w:val="center"/>
              <w:rPr>
                <w:rFonts w:cs="Calibri"/>
                <w:b/>
              </w:rPr>
            </w:pPr>
            <w:r w:rsidRPr="00AB1A61">
              <w:rPr>
                <w:b/>
              </w:rPr>
              <w:t>Within 20m of Site</w:t>
            </w:r>
          </w:p>
        </w:tc>
        <w:tc>
          <w:tcPr>
            <w:tcW w:w="3685" w:type="dxa"/>
            <w:shd w:val="clear" w:color="auto" w:fill="D9D9D9"/>
          </w:tcPr>
          <w:p w:rsidR="002C4B88" w:rsidRDefault="002C4B88" w:rsidP="00F14C74">
            <w:pPr>
              <w:rPr>
                <w:rFonts w:cs="Calibri"/>
                <w:b/>
              </w:rPr>
            </w:pPr>
          </w:p>
        </w:tc>
      </w:tr>
      <w:tr w:rsidR="00DE63A3" w:rsidTr="00A14B6C">
        <w:tc>
          <w:tcPr>
            <w:tcW w:w="3651" w:type="dxa"/>
            <w:gridSpan w:val="2"/>
            <w:shd w:val="clear" w:color="auto" w:fill="D9D9D9"/>
          </w:tcPr>
          <w:p w:rsidR="00DE63A3" w:rsidRPr="004526F1" w:rsidRDefault="00DE63A3" w:rsidP="00C80AB5">
            <w:pPr>
              <w:tabs>
                <w:tab w:val="left" w:pos="3813"/>
              </w:tabs>
              <w:spacing w:line="300" w:lineRule="exact"/>
              <w:rPr>
                <w:rFonts w:cs="Calibri"/>
              </w:rPr>
            </w:pPr>
            <w:r>
              <w:rPr>
                <w:rFonts w:cs="Calibri"/>
              </w:rPr>
              <w:t>Powerlines</w:t>
            </w:r>
          </w:p>
        </w:tc>
        <w:tc>
          <w:tcPr>
            <w:tcW w:w="2553" w:type="dxa"/>
            <w:gridSpan w:val="2"/>
            <w:shd w:val="clear" w:color="auto" w:fill="auto"/>
          </w:tcPr>
          <w:p w:rsidR="00DE63A3" w:rsidRDefault="00DE63A3" w:rsidP="000E5909">
            <w:pPr>
              <w:jc w:val="center"/>
            </w:pPr>
            <w:r w:rsidRPr="005E7E46">
              <w:t>Yes/No</w:t>
            </w:r>
          </w:p>
        </w:tc>
        <w:tc>
          <w:tcPr>
            <w:tcW w:w="3685" w:type="dxa"/>
          </w:tcPr>
          <w:p w:rsidR="00DE63A3" w:rsidRDefault="00DE63A3" w:rsidP="00C80AB5"/>
        </w:tc>
      </w:tr>
      <w:tr w:rsidR="00DE63A3" w:rsidTr="00A14B6C">
        <w:tc>
          <w:tcPr>
            <w:tcW w:w="3651" w:type="dxa"/>
            <w:gridSpan w:val="2"/>
            <w:shd w:val="clear" w:color="auto" w:fill="D9D9D9"/>
          </w:tcPr>
          <w:p w:rsidR="00DE63A3" w:rsidRPr="004526F1" w:rsidRDefault="00DE63A3" w:rsidP="00C80AB5">
            <w:pPr>
              <w:tabs>
                <w:tab w:val="left" w:pos="3813"/>
              </w:tabs>
              <w:spacing w:line="300" w:lineRule="exact"/>
              <w:rPr>
                <w:rFonts w:cs="Calibri"/>
              </w:rPr>
            </w:pPr>
            <w:r>
              <w:rPr>
                <w:rFonts w:cs="Calibri"/>
              </w:rPr>
              <w:t xml:space="preserve">Pipeline – sewage, gas, water </w:t>
            </w:r>
          </w:p>
        </w:tc>
        <w:tc>
          <w:tcPr>
            <w:tcW w:w="2553" w:type="dxa"/>
            <w:gridSpan w:val="2"/>
            <w:shd w:val="clear" w:color="auto" w:fill="auto"/>
          </w:tcPr>
          <w:p w:rsidR="00DE63A3" w:rsidRDefault="00DE63A3" w:rsidP="000E5909">
            <w:pPr>
              <w:jc w:val="center"/>
            </w:pPr>
            <w:r w:rsidRPr="005E7E46">
              <w:t>Yes/No</w:t>
            </w:r>
          </w:p>
        </w:tc>
        <w:tc>
          <w:tcPr>
            <w:tcW w:w="3685" w:type="dxa"/>
          </w:tcPr>
          <w:p w:rsidR="00DE63A3" w:rsidRDefault="00DE63A3" w:rsidP="00C80AB5"/>
        </w:tc>
      </w:tr>
      <w:tr w:rsidR="00DE63A3" w:rsidTr="00A14B6C">
        <w:tc>
          <w:tcPr>
            <w:tcW w:w="3651" w:type="dxa"/>
            <w:gridSpan w:val="2"/>
            <w:shd w:val="clear" w:color="auto" w:fill="D9D9D9"/>
          </w:tcPr>
          <w:p w:rsidR="00F669AF" w:rsidRDefault="00DE63A3">
            <w:pPr>
              <w:tabs>
                <w:tab w:val="left" w:pos="2200"/>
              </w:tabs>
              <w:rPr>
                <w:rFonts w:cs="Calibri"/>
              </w:rPr>
            </w:pPr>
            <w:r>
              <w:rPr>
                <w:rFonts w:cs="Calibri"/>
              </w:rPr>
              <w:t>Other (please s</w:t>
            </w:r>
            <w:r w:rsidRPr="004526F1">
              <w:rPr>
                <w:rFonts w:cs="Calibri"/>
              </w:rPr>
              <w:t xml:space="preserve">pecify): </w:t>
            </w:r>
            <w:proofErr w:type="spellStart"/>
            <w:r w:rsidR="007431C1">
              <w:rPr>
                <w:rFonts w:cs="Calibri"/>
              </w:rPr>
              <w:t>e.g</w:t>
            </w:r>
            <w:proofErr w:type="spellEnd"/>
            <w:r w:rsidR="007431C1">
              <w:rPr>
                <w:rFonts w:cs="Calibri"/>
              </w:rPr>
              <w:t xml:space="preserve"> </w:t>
            </w:r>
            <w:r>
              <w:rPr>
                <w:rFonts w:cs="Calibri"/>
              </w:rPr>
              <w:t>well, septic tank, borehole</w:t>
            </w:r>
          </w:p>
        </w:tc>
        <w:tc>
          <w:tcPr>
            <w:tcW w:w="2553" w:type="dxa"/>
            <w:gridSpan w:val="2"/>
            <w:shd w:val="clear" w:color="auto" w:fill="auto"/>
          </w:tcPr>
          <w:p w:rsidR="00DE63A3" w:rsidRDefault="00DE63A3" w:rsidP="000E5909">
            <w:pPr>
              <w:jc w:val="center"/>
            </w:pPr>
            <w:r w:rsidRPr="005E7E46">
              <w:t>Yes/No</w:t>
            </w:r>
          </w:p>
        </w:tc>
        <w:tc>
          <w:tcPr>
            <w:tcW w:w="3685" w:type="dxa"/>
          </w:tcPr>
          <w:p w:rsidR="00712FBF" w:rsidRDefault="00712FBF" w:rsidP="00C80AB5"/>
          <w:p w:rsidR="00712FBF" w:rsidRDefault="00712FBF" w:rsidP="00C80AB5"/>
        </w:tc>
      </w:tr>
    </w:tbl>
    <w:p w:rsidR="00367D77" w:rsidRDefault="00367D77" w:rsidP="00367D77">
      <w:pPr>
        <w:rPr>
          <w:lang w:bidi="en-US"/>
        </w:rPr>
      </w:pPr>
    </w:p>
    <w:p w:rsidR="005E3737" w:rsidRDefault="005E3737" w:rsidP="00712FBF">
      <w:pPr>
        <w:rPr>
          <w:lang w:bidi="en-US"/>
        </w:rPr>
      </w:pPr>
    </w:p>
    <w:p w:rsidR="00230239" w:rsidRDefault="00A60196">
      <w:pPr>
        <w:pStyle w:val="Section2heading"/>
      </w:pPr>
      <w:r>
        <w:t>3</w:t>
      </w:r>
      <w:r w:rsidR="00367D77" w:rsidRPr="00705490">
        <w:t>.3 Habitat Types</w:t>
      </w:r>
    </w:p>
    <w:p w:rsidR="00367D77" w:rsidRDefault="00367D77" w:rsidP="00367D77">
      <w:pPr>
        <w:pStyle w:val="NoSpacing"/>
        <w:rPr>
          <w:rFonts w:ascii="Verdana" w:hAnsi="Verdana"/>
          <w:sz w:val="22"/>
          <w:lang w:bidi="ar-SA"/>
        </w:rPr>
      </w:pPr>
      <w:r>
        <w:rPr>
          <w:rFonts w:ascii="Verdana" w:hAnsi="Verdana"/>
          <w:sz w:val="22"/>
          <w:lang w:bidi="ar-SA"/>
        </w:rPr>
        <w:t xml:space="preserve">This section is to consider the habitat types </w:t>
      </w:r>
      <w:r w:rsidR="007B7C64">
        <w:rPr>
          <w:rFonts w:ascii="Verdana" w:hAnsi="Verdana"/>
          <w:sz w:val="22"/>
          <w:lang w:bidi="ar-SA"/>
        </w:rPr>
        <w:t>within or adjacent to</w:t>
      </w:r>
      <w:r>
        <w:rPr>
          <w:rFonts w:ascii="Verdana" w:hAnsi="Verdana"/>
          <w:sz w:val="22"/>
          <w:lang w:bidi="ar-SA"/>
        </w:rPr>
        <w:t xml:space="preserve"> your </w:t>
      </w:r>
      <w:r w:rsidR="007B7C64">
        <w:rPr>
          <w:rFonts w:ascii="Verdana" w:hAnsi="Verdana"/>
          <w:sz w:val="22"/>
          <w:lang w:bidi="ar-SA"/>
        </w:rPr>
        <w:t xml:space="preserve">site </w:t>
      </w:r>
      <w:r>
        <w:rPr>
          <w:rFonts w:ascii="Verdana" w:hAnsi="Verdana"/>
          <w:sz w:val="22"/>
          <w:lang w:bidi="ar-SA"/>
        </w:rPr>
        <w:t xml:space="preserve">that might impact/inform your management decisions. </w:t>
      </w:r>
      <w:r w:rsidRPr="00474398">
        <w:rPr>
          <w:rFonts w:ascii="Verdana" w:hAnsi="Verdana"/>
          <w:sz w:val="22"/>
          <w:lang w:bidi="ar-SA"/>
        </w:rPr>
        <w:t xml:space="preserve">Woodlands should be designed to achieve a diverse structure of habitat, species and ages of trees, appropriate to the scale and context of the woodland.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4"/>
        <w:gridCol w:w="1843"/>
        <w:gridCol w:w="3402"/>
      </w:tblGrid>
      <w:tr w:rsidR="00AC345E" w:rsidRPr="00474398" w:rsidTr="00356033">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rsidR="00AC345E" w:rsidRPr="00474398" w:rsidRDefault="00AC345E" w:rsidP="00367D77">
            <w:pPr>
              <w:jc w:val="center"/>
              <w:rPr>
                <w:b/>
              </w:rPr>
            </w:pPr>
            <w:r w:rsidRPr="00474398">
              <w:rPr>
                <w:b/>
              </w:rPr>
              <w:t>Feature</w:t>
            </w:r>
          </w:p>
        </w:tc>
        <w:tc>
          <w:tcPr>
            <w:tcW w:w="1843" w:type="dxa"/>
            <w:tcBorders>
              <w:top w:val="single" w:sz="4" w:space="0" w:color="auto"/>
              <w:left w:val="single" w:sz="4" w:space="0" w:color="auto"/>
              <w:right w:val="single" w:sz="4" w:space="0" w:color="auto"/>
            </w:tcBorders>
            <w:vAlign w:val="center"/>
          </w:tcPr>
          <w:p w:rsidR="00AC345E" w:rsidRDefault="007B7C64" w:rsidP="007B7C64">
            <w:pPr>
              <w:jc w:val="center"/>
              <w:rPr>
                <w:b/>
              </w:rPr>
            </w:pPr>
            <w:r>
              <w:rPr>
                <w:b/>
              </w:rPr>
              <w:t>Adjacent to site</w:t>
            </w:r>
          </w:p>
        </w:tc>
        <w:tc>
          <w:tcPr>
            <w:tcW w:w="3402" w:type="dxa"/>
            <w:tcBorders>
              <w:top w:val="single" w:sz="4" w:space="0" w:color="auto"/>
              <w:left w:val="single" w:sz="4" w:space="0" w:color="auto"/>
              <w:right w:val="single" w:sz="4" w:space="0" w:color="auto"/>
            </w:tcBorders>
            <w:vAlign w:val="center"/>
          </w:tcPr>
          <w:p w:rsidR="00AC345E" w:rsidRPr="005E3737" w:rsidRDefault="001E584D" w:rsidP="00367D77">
            <w:pPr>
              <w:jc w:val="center"/>
              <w:rPr>
                <w:b/>
              </w:rPr>
            </w:pPr>
            <w:r w:rsidRPr="005E3737">
              <w:rPr>
                <w:b/>
              </w:rPr>
              <w:t>Comments</w:t>
            </w:r>
          </w:p>
        </w:tc>
      </w:tr>
      <w:tr w:rsidR="005F4C77" w:rsidRPr="00474398" w:rsidTr="00356033">
        <w:trPr>
          <w:trHeight w:val="279"/>
        </w:trPr>
        <w:tc>
          <w:tcPr>
            <w:tcW w:w="988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F4C77" w:rsidRDefault="00286FC5" w:rsidP="00367D77">
            <w:hyperlink r:id="rId27" w:history="1">
              <w:r w:rsidR="008023FA">
                <w:rPr>
                  <w:rStyle w:val="Hyperlink"/>
                </w:rPr>
                <w:t>Ancient/ Long-established woodland sites</w:t>
              </w:r>
            </w:hyperlink>
          </w:p>
        </w:tc>
      </w:tr>
      <w:tr w:rsidR="00A01C74" w:rsidRPr="00474398" w:rsidTr="00F635DF">
        <w:trPr>
          <w:trHeight w:val="279"/>
        </w:trPr>
        <w:tc>
          <w:tcPr>
            <w:tcW w:w="46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1C74" w:rsidRPr="00E97B6F" w:rsidRDefault="00A01C74" w:rsidP="00367D77">
            <w:pPr>
              <w:tabs>
                <w:tab w:val="left" w:pos="2600"/>
              </w:tabs>
              <w:spacing w:line="300" w:lineRule="exact"/>
            </w:pPr>
            <w:r w:rsidRPr="00474398">
              <w:t>Ancient Semi-Natural Woodland</w:t>
            </w:r>
          </w:p>
        </w:tc>
        <w:tc>
          <w:tcPr>
            <w:tcW w:w="1843" w:type="dxa"/>
            <w:tcBorders>
              <w:top w:val="single" w:sz="4" w:space="0" w:color="auto"/>
              <w:left w:val="single" w:sz="4" w:space="0" w:color="auto"/>
              <w:right w:val="single" w:sz="4" w:space="0" w:color="auto"/>
            </w:tcBorders>
            <w:shd w:val="clear" w:color="auto" w:fill="FFFFFF"/>
          </w:tcPr>
          <w:p w:rsidR="00A01C74" w:rsidRDefault="00A01C74" w:rsidP="00096BB8">
            <w:pPr>
              <w:jc w:val="center"/>
            </w:pPr>
            <w:r w:rsidRPr="002F1A5D">
              <w:t>Yes/No</w:t>
            </w:r>
          </w:p>
        </w:tc>
        <w:tc>
          <w:tcPr>
            <w:tcW w:w="3402" w:type="dxa"/>
            <w:tcBorders>
              <w:top w:val="single" w:sz="4" w:space="0" w:color="auto"/>
              <w:left w:val="single" w:sz="4" w:space="0" w:color="auto"/>
              <w:right w:val="single" w:sz="4" w:space="0" w:color="auto"/>
            </w:tcBorders>
            <w:shd w:val="clear" w:color="auto" w:fill="FFFFFF"/>
          </w:tcPr>
          <w:p w:rsidR="00A01C74" w:rsidRDefault="00A01C74" w:rsidP="00367D77"/>
        </w:tc>
      </w:tr>
      <w:tr w:rsidR="00A01C74" w:rsidRPr="00474398" w:rsidTr="00F635DF">
        <w:trPr>
          <w:trHeight w:val="279"/>
        </w:trPr>
        <w:tc>
          <w:tcPr>
            <w:tcW w:w="4644" w:type="dxa"/>
            <w:tcBorders>
              <w:top w:val="single" w:sz="4" w:space="0" w:color="auto"/>
              <w:left w:val="single" w:sz="4" w:space="0" w:color="auto"/>
              <w:bottom w:val="single" w:sz="4" w:space="0" w:color="auto"/>
              <w:right w:val="single" w:sz="4" w:space="0" w:color="auto"/>
            </w:tcBorders>
            <w:shd w:val="clear" w:color="auto" w:fill="D9D9D9"/>
            <w:hideMark/>
          </w:tcPr>
          <w:p w:rsidR="00A01C74" w:rsidRPr="00474398" w:rsidRDefault="00A01C74" w:rsidP="00AE4F87">
            <w:pPr>
              <w:tabs>
                <w:tab w:val="left" w:pos="2600"/>
              </w:tabs>
              <w:spacing w:line="300" w:lineRule="exact"/>
            </w:pPr>
            <w:r w:rsidRPr="00474398">
              <w:t>Planted Ancient Woodland Site (PAWS)</w:t>
            </w:r>
          </w:p>
        </w:tc>
        <w:tc>
          <w:tcPr>
            <w:tcW w:w="1843" w:type="dxa"/>
            <w:tcBorders>
              <w:top w:val="single" w:sz="4" w:space="0" w:color="auto"/>
              <w:left w:val="single" w:sz="4" w:space="0" w:color="auto"/>
              <w:right w:val="single" w:sz="4" w:space="0" w:color="auto"/>
            </w:tcBorders>
            <w:shd w:val="clear" w:color="auto" w:fill="FFFFFF"/>
          </w:tcPr>
          <w:p w:rsidR="00A01C74" w:rsidRDefault="00A01C74" w:rsidP="00096BB8">
            <w:pPr>
              <w:jc w:val="center"/>
            </w:pPr>
            <w:r w:rsidRPr="002F1A5D">
              <w:t>Yes/No</w:t>
            </w:r>
          </w:p>
        </w:tc>
        <w:tc>
          <w:tcPr>
            <w:tcW w:w="3402" w:type="dxa"/>
            <w:tcBorders>
              <w:top w:val="single" w:sz="4" w:space="0" w:color="auto"/>
              <w:left w:val="single" w:sz="4" w:space="0" w:color="auto"/>
              <w:right w:val="single" w:sz="4" w:space="0" w:color="auto"/>
            </w:tcBorders>
            <w:shd w:val="clear" w:color="auto" w:fill="FFFFFF"/>
          </w:tcPr>
          <w:p w:rsidR="00A01C74" w:rsidRDefault="00A01C74" w:rsidP="00367D77"/>
        </w:tc>
      </w:tr>
      <w:tr w:rsidR="00A01C74" w:rsidRPr="00474398" w:rsidTr="00F635DF">
        <w:trPr>
          <w:trHeight w:val="279"/>
        </w:trPr>
        <w:tc>
          <w:tcPr>
            <w:tcW w:w="46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1C74" w:rsidRPr="00E97B6F" w:rsidRDefault="00A01C74" w:rsidP="00367D77">
            <w:pPr>
              <w:tabs>
                <w:tab w:val="left" w:pos="2600"/>
              </w:tabs>
              <w:spacing w:line="300" w:lineRule="exact"/>
            </w:pPr>
            <w:r w:rsidRPr="00474398">
              <w:t>Semi-natural features in PAWS</w:t>
            </w:r>
          </w:p>
        </w:tc>
        <w:tc>
          <w:tcPr>
            <w:tcW w:w="1843" w:type="dxa"/>
            <w:tcBorders>
              <w:top w:val="single" w:sz="4" w:space="0" w:color="auto"/>
              <w:left w:val="single" w:sz="4" w:space="0" w:color="auto"/>
              <w:right w:val="single" w:sz="4" w:space="0" w:color="auto"/>
            </w:tcBorders>
            <w:shd w:val="clear" w:color="auto" w:fill="FFFFFF"/>
          </w:tcPr>
          <w:p w:rsidR="00A01C74" w:rsidRDefault="00A01C74" w:rsidP="00096BB8">
            <w:pPr>
              <w:jc w:val="center"/>
            </w:pPr>
            <w:r w:rsidRPr="002F1A5D">
              <w:t>Yes/No</w:t>
            </w:r>
          </w:p>
        </w:tc>
        <w:tc>
          <w:tcPr>
            <w:tcW w:w="3402" w:type="dxa"/>
            <w:tcBorders>
              <w:top w:val="single" w:sz="4" w:space="0" w:color="auto"/>
              <w:left w:val="single" w:sz="4" w:space="0" w:color="auto"/>
              <w:right w:val="single" w:sz="4" w:space="0" w:color="auto"/>
            </w:tcBorders>
            <w:shd w:val="clear" w:color="auto" w:fill="FFFFFF"/>
          </w:tcPr>
          <w:p w:rsidR="00A01C74" w:rsidRDefault="00A01C74" w:rsidP="00367D77"/>
        </w:tc>
      </w:tr>
      <w:tr w:rsidR="00A01C74" w:rsidRPr="00474398" w:rsidTr="00F635DF">
        <w:trPr>
          <w:trHeight w:val="279"/>
        </w:trPr>
        <w:tc>
          <w:tcPr>
            <w:tcW w:w="46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1C74" w:rsidRPr="00E97B6F" w:rsidRDefault="00A01C74" w:rsidP="00367D77">
            <w:pPr>
              <w:tabs>
                <w:tab w:val="left" w:pos="2600"/>
              </w:tabs>
              <w:spacing w:line="300" w:lineRule="exact"/>
            </w:pPr>
            <w:r>
              <w:t xml:space="preserve">Long-established </w:t>
            </w:r>
            <w:r w:rsidR="005E3737">
              <w:t xml:space="preserve">woodland </w:t>
            </w:r>
            <w:r>
              <w:t>site</w:t>
            </w:r>
          </w:p>
        </w:tc>
        <w:tc>
          <w:tcPr>
            <w:tcW w:w="1843" w:type="dxa"/>
            <w:tcBorders>
              <w:top w:val="single" w:sz="4" w:space="0" w:color="auto"/>
              <w:left w:val="single" w:sz="4" w:space="0" w:color="auto"/>
              <w:right w:val="single" w:sz="4" w:space="0" w:color="auto"/>
            </w:tcBorders>
            <w:shd w:val="clear" w:color="auto" w:fill="FFFFFF"/>
          </w:tcPr>
          <w:p w:rsidR="00A01C74" w:rsidRDefault="00A01C74" w:rsidP="00096BB8">
            <w:pPr>
              <w:jc w:val="center"/>
            </w:pPr>
            <w:r w:rsidRPr="002F1A5D">
              <w:t>Yes/No</w:t>
            </w:r>
          </w:p>
        </w:tc>
        <w:tc>
          <w:tcPr>
            <w:tcW w:w="3402" w:type="dxa"/>
            <w:tcBorders>
              <w:top w:val="single" w:sz="4" w:space="0" w:color="auto"/>
              <w:left w:val="single" w:sz="4" w:space="0" w:color="auto"/>
              <w:right w:val="single" w:sz="4" w:space="0" w:color="auto"/>
            </w:tcBorders>
            <w:shd w:val="clear" w:color="auto" w:fill="FFFFFF"/>
          </w:tcPr>
          <w:p w:rsidR="00A01C74" w:rsidRDefault="00A01C74" w:rsidP="00367D77"/>
        </w:tc>
      </w:tr>
      <w:tr w:rsidR="005F4C77" w:rsidRPr="00474398" w:rsidTr="00F635DF">
        <w:trPr>
          <w:trHeight w:val="95"/>
        </w:trPr>
        <w:tc>
          <w:tcPr>
            <w:tcW w:w="988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F4C77" w:rsidRPr="00F635DF" w:rsidRDefault="005F4C77" w:rsidP="00367D77">
            <w:pPr>
              <w:rPr>
                <w:b/>
                <w:color w:val="BFBFBF"/>
              </w:rPr>
            </w:pPr>
            <w:r w:rsidRPr="00F635DF">
              <w:rPr>
                <w:b/>
              </w:rPr>
              <w:t>Native Woodland</w:t>
            </w:r>
          </w:p>
        </w:tc>
      </w:tr>
      <w:tr w:rsidR="00A01C74" w:rsidRPr="00474398" w:rsidTr="00F635DF">
        <w:trPr>
          <w:trHeight w:val="279"/>
        </w:trPr>
        <w:tc>
          <w:tcPr>
            <w:tcW w:w="46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1C74" w:rsidRPr="00E97B6F" w:rsidRDefault="003779A7" w:rsidP="00367D77">
            <w:pPr>
              <w:tabs>
                <w:tab w:val="left" w:pos="2600"/>
              </w:tabs>
              <w:spacing w:line="300" w:lineRule="exact"/>
            </w:pPr>
            <w:r>
              <w:t>M</w:t>
            </w:r>
            <w:r w:rsidR="00A01C74" w:rsidRPr="00E97B6F">
              <w:t>ixed ash woods</w:t>
            </w:r>
            <w:r w:rsidR="00C94615">
              <w:t>*</w:t>
            </w:r>
          </w:p>
        </w:tc>
        <w:tc>
          <w:tcPr>
            <w:tcW w:w="1843" w:type="dxa"/>
            <w:tcBorders>
              <w:top w:val="single" w:sz="4" w:space="0" w:color="auto"/>
              <w:left w:val="single" w:sz="4" w:space="0" w:color="auto"/>
              <w:right w:val="single" w:sz="4" w:space="0" w:color="auto"/>
            </w:tcBorders>
            <w:shd w:val="clear" w:color="auto" w:fill="FFFFFF"/>
          </w:tcPr>
          <w:p w:rsidR="00A01C74" w:rsidRDefault="00A01C74" w:rsidP="00096BB8">
            <w:pPr>
              <w:jc w:val="center"/>
            </w:pPr>
            <w:r w:rsidRPr="00B23B5B">
              <w:t>Yes/No</w:t>
            </w:r>
          </w:p>
        </w:tc>
        <w:tc>
          <w:tcPr>
            <w:tcW w:w="3402" w:type="dxa"/>
            <w:tcBorders>
              <w:top w:val="single" w:sz="4" w:space="0" w:color="auto"/>
              <w:left w:val="single" w:sz="4" w:space="0" w:color="auto"/>
              <w:right w:val="single" w:sz="4" w:space="0" w:color="auto"/>
            </w:tcBorders>
            <w:shd w:val="clear" w:color="auto" w:fill="FFFFFF"/>
          </w:tcPr>
          <w:p w:rsidR="00A01C74" w:rsidRDefault="00A01C74" w:rsidP="00367D77"/>
        </w:tc>
      </w:tr>
      <w:tr w:rsidR="00A01C74" w:rsidRPr="00474398" w:rsidTr="00F635DF">
        <w:trPr>
          <w:trHeight w:val="279"/>
        </w:trPr>
        <w:tc>
          <w:tcPr>
            <w:tcW w:w="4644" w:type="dxa"/>
            <w:tcBorders>
              <w:top w:val="single" w:sz="4" w:space="0" w:color="auto"/>
              <w:left w:val="single" w:sz="4" w:space="0" w:color="auto"/>
              <w:right w:val="single" w:sz="4" w:space="0" w:color="auto"/>
            </w:tcBorders>
            <w:shd w:val="clear" w:color="auto" w:fill="D9D9D9"/>
            <w:vAlign w:val="center"/>
            <w:hideMark/>
          </w:tcPr>
          <w:p w:rsidR="00A01C74" w:rsidRPr="00E97B6F" w:rsidRDefault="00A01C74" w:rsidP="00367D77">
            <w:pPr>
              <w:tabs>
                <w:tab w:val="left" w:pos="2600"/>
              </w:tabs>
              <w:spacing w:line="300" w:lineRule="exact"/>
            </w:pPr>
            <w:r w:rsidRPr="00E97B6F">
              <w:t>Oakwood</w:t>
            </w:r>
            <w:r w:rsidR="00C94615">
              <w:t>*</w:t>
            </w:r>
          </w:p>
        </w:tc>
        <w:tc>
          <w:tcPr>
            <w:tcW w:w="1843" w:type="dxa"/>
            <w:tcBorders>
              <w:top w:val="single" w:sz="4" w:space="0" w:color="auto"/>
              <w:left w:val="single" w:sz="4" w:space="0" w:color="auto"/>
              <w:right w:val="single" w:sz="4" w:space="0" w:color="auto"/>
            </w:tcBorders>
            <w:shd w:val="clear" w:color="auto" w:fill="FFFFFF"/>
          </w:tcPr>
          <w:p w:rsidR="00A01C74" w:rsidRDefault="00A01C74" w:rsidP="00096BB8">
            <w:pPr>
              <w:jc w:val="center"/>
            </w:pPr>
            <w:r w:rsidRPr="00B23B5B">
              <w:t>Yes/No</w:t>
            </w:r>
          </w:p>
        </w:tc>
        <w:tc>
          <w:tcPr>
            <w:tcW w:w="3402" w:type="dxa"/>
            <w:tcBorders>
              <w:top w:val="single" w:sz="4" w:space="0" w:color="auto"/>
              <w:left w:val="single" w:sz="4" w:space="0" w:color="auto"/>
              <w:right w:val="single" w:sz="4" w:space="0" w:color="auto"/>
            </w:tcBorders>
            <w:shd w:val="clear" w:color="auto" w:fill="FFFFFF"/>
          </w:tcPr>
          <w:p w:rsidR="00A01C74" w:rsidRDefault="00A01C74" w:rsidP="00367D77"/>
        </w:tc>
      </w:tr>
      <w:tr w:rsidR="00A01C74" w:rsidRPr="00474398" w:rsidTr="00F635DF">
        <w:trPr>
          <w:trHeight w:val="279"/>
        </w:trPr>
        <w:tc>
          <w:tcPr>
            <w:tcW w:w="4644" w:type="dxa"/>
            <w:tcBorders>
              <w:top w:val="single" w:sz="4" w:space="0" w:color="auto"/>
              <w:left w:val="single" w:sz="4" w:space="0" w:color="auto"/>
              <w:right w:val="single" w:sz="4" w:space="0" w:color="auto"/>
            </w:tcBorders>
            <w:shd w:val="clear" w:color="auto" w:fill="D9D9D9"/>
            <w:vAlign w:val="center"/>
            <w:hideMark/>
          </w:tcPr>
          <w:p w:rsidR="00A01C74" w:rsidRPr="00E97B6F" w:rsidRDefault="00A01C74" w:rsidP="00367D77">
            <w:pPr>
              <w:tabs>
                <w:tab w:val="left" w:pos="2600"/>
              </w:tabs>
              <w:spacing w:line="300" w:lineRule="exact"/>
            </w:pPr>
            <w:r w:rsidRPr="00E97B6F">
              <w:t>Wet woodland</w:t>
            </w:r>
            <w:r w:rsidR="00C94615">
              <w:t>*</w:t>
            </w:r>
          </w:p>
        </w:tc>
        <w:tc>
          <w:tcPr>
            <w:tcW w:w="1843" w:type="dxa"/>
            <w:tcBorders>
              <w:top w:val="single" w:sz="4" w:space="0" w:color="auto"/>
              <w:left w:val="single" w:sz="4" w:space="0" w:color="auto"/>
              <w:right w:val="single" w:sz="4" w:space="0" w:color="auto"/>
            </w:tcBorders>
            <w:shd w:val="clear" w:color="auto" w:fill="FFFFFF"/>
          </w:tcPr>
          <w:p w:rsidR="00A01C74" w:rsidRDefault="00A01C74" w:rsidP="00096BB8">
            <w:pPr>
              <w:jc w:val="center"/>
            </w:pPr>
            <w:r w:rsidRPr="00B23B5B">
              <w:t>Yes/No</w:t>
            </w:r>
          </w:p>
        </w:tc>
        <w:tc>
          <w:tcPr>
            <w:tcW w:w="3402" w:type="dxa"/>
            <w:tcBorders>
              <w:top w:val="single" w:sz="4" w:space="0" w:color="auto"/>
              <w:left w:val="single" w:sz="4" w:space="0" w:color="auto"/>
              <w:right w:val="single" w:sz="4" w:space="0" w:color="auto"/>
            </w:tcBorders>
            <w:shd w:val="clear" w:color="auto" w:fill="FFFFFF"/>
          </w:tcPr>
          <w:p w:rsidR="00A01C74" w:rsidRDefault="00A01C74" w:rsidP="00367D77"/>
        </w:tc>
      </w:tr>
      <w:tr w:rsidR="00A01C74" w:rsidRPr="00474398" w:rsidTr="00F635DF">
        <w:trPr>
          <w:trHeight w:val="279"/>
        </w:trPr>
        <w:tc>
          <w:tcPr>
            <w:tcW w:w="4644" w:type="dxa"/>
            <w:tcBorders>
              <w:top w:val="single" w:sz="4" w:space="0" w:color="auto"/>
              <w:left w:val="single" w:sz="4" w:space="0" w:color="auto"/>
              <w:right w:val="single" w:sz="4" w:space="0" w:color="auto"/>
            </w:tcBorders>
            <w:shd w:val="clear" w:color="auto" w:fill="D9D9D9"/>
            <w:vAlign w:val="center"/>
            <w:hideMark/>
          </w:tcPr>
          <w:p w:rsidR="00A01C74" w:rsidRPr="00E97B6F" w:rsidRDefault="00A01C74" w:rsidP="00367D77">
            <w:pPr>
              <w:tabs>
                <w:tab w:val="left" w:pos="2600"/>
              </w:tabs>
              <w:spacing w:line="300" w:lineRule="exact"/>
            </w:pPr>
            <w:r w:rsidRPr="00E97B6F">
              <w:t>Wood-pasture and parkland</w:t>
            </w:r>
            <w:r w:rsidR="005514E2">
              <w:t>*</w:t>
            </w:r>
          </w:p>
        </w:tc>
        <w:tc>
          <w:tcPr>
            <w:tcW w:w="1843" w:type="dxa"/>
            <w:tcBorders>
              <w:top w:val="single" w:sz="4" w:space="0" w:color="auto"/>
              <w:left w:val="single" w:sz="4" w:space="0" w:color="auto"/>
              <w:right w:val="single" w:sz="4" w:space="0" w:color="auto"/>
            </w:tcBorders>
            <w:shd w:val="clear" w:color="auto" w:fill="FFFFFF"/>
          </w:tcPr>
          <w:p w:rsidR="00A01C74" w:rsidRDefault="00A01C74" w:rsidP="00096BB8">
            <w:pPr>
              <w:jc w:val="center"/>
            </w:pPr>
            <w:r w:rsidRPr="00B23B5B">
              <w:t>Yes/No</w:t>
            </w:r>
          </w:p>
        </w:tc>
        <w:tc>
          <w:tcPr>
            <w:tcW w:w="3402" w:type="dxa"/>
            <w:tcBorders>
              <w:top w:val="single" w:sz="4" w:space="0" w:color="auto"/>
              <w:left w:val="single" w:sz="4" w:space="0" w:color="auto"/>
              <w:right w:val="single" w:sz="4" w:space="0" w:color="auto"/>
            </w:tcBorders>
            <w:shd w:val="clear" w:color="auto" w:fill="FFFFFF"/>
          </w:tcPr>
          <w:p w:rsidR="00A01C74" w:rsidRDefault="00A01C74" w:rsidP="00367D77"/>
        </w:tc>
      </w:tr>
      <w:tr w:rsidR="007B7C64" w:rsidRPr="00474398" w:rsidTr="00F635DF">
        <w:trPr>
          <w:trHeight w:val="279"/>
        </w:trPr>
        <w:tc>
          <w:tcPr>
            <w:tcW w:w="4644" w:type="dxa"/>
            <w:tcBorders>
              <w:top w:val="single" w:sz="4" w:space="0" w:color="auto"/>
              <w:left w:val="single" w:sz="4" w:space="0" w:color="auto"/>
              <w:right w:val="single" w:sz="4" w:space="0" w:color="auto"/>
            </w:tcBorders>
            <w:shd w:val="clear" w:color="auto" w:fill="D9D9D9"/>
            <w:hideMark/>
          </w:tcPr>
          <w:p w:rsidR="007B7C64" w:rsidRPr="00F635DF" w:rsidRDefault="007B7C64" w:rsidP="00367D77">
            <w:pPr>
              <w:rPr>
                <w:b/>
              </w:rPr>
            </w:pPr>
            <w:r w:rsidRPr="00F635DF">
              <w:rPr>
                <w:b/>
              </w:rPr>
              <w:t>Open Habitat (</w:t>
            </w:r>
            <w:r w:rsidR="005514E2">
              <w:rPr>
                <w:b/>
              </w:rPr>
              <w:t xml:space="preserve">not </w:t>
            </w:r>
            <w:r w:rsidRPr="00F635DF">
              <w:rPr>
                <w:b/>
              </w:rPr>
              <w:t>wooded)</w:t>
            </w:r>
          </w:p>
        </w:tc>
        <w:tc>
          <w:tcPr>
            <w:tcW w:w="1843" w:type="dxa"/>
            <w:tcBorders>
              <w:top w:val="single" w:sz="4" w:space="0" w:color="auto"/>
              <w:left w:val="single" w:sz="4" w:space="0" w:color="auto"/>
              <w:right w:val="single" w:sz="4" w:space="0" w:color="auto"/>
            </w:tcBorders>
            <w:shd w:val="clear" w:color="auto" w:fill="D9D9D9"/>
          </w:tcPr>
          <w:p w:rsidR="007B7C64" w:rsidRPr="007B7C64" w:rsidRDefault="007B7C64" w:rsidP="00367D77">
            <w:pPr>
              <w:rPr>
                <w:b/>
              </w:rPr>
            </w:pPr>
            <w:r w:rsidRPr="007B7C64">
              <w:rPr>
                <w:b/>
              </w:rPr>
              <w:t>Within site</w:t>
            </w:r>
          </w:p>
        </w:tc>
        <w:tc>
          <w:tcPr>
            <w:tcW w:w="3402" w:type="dxa"/>
            <w:tcBorders>
              <w:top w:val="single" w:sz="4" w:space="0" w:color="auto"/>
              <w:left w:val="single" w:sz="4" w:space="0" w:color="auto"/>
              <w:right w:val="single" w:sz="4" w:space="0" w:color="auto"/>
            </w:tcBorders>
            <w:shd w:val="clear" w:color="auto" w:fill="D9D9D9"/>
          </w:tcPr>
          <w:p w:rsidR="007B7C64" w:rsidRDefault="007B7C64" w:rsidP="00367D77"/>
        </w:tc>
      </w:tr>
      <w:tr w:rsidR="00A01C74" w:rsidRPr="00474398" w:rsidTr="00F635DF">
        <w:trPr>
          <w:trHeight w:val="279"/>
        </w:trPr>
        <w:tc>
          <w:tcPr>
            <w:tcW w:w="4644" w:type="dxa"/>
            <w:tcBorders>
              <w:top w:val="single" w:sz="4" w:space="0" w:color="auto"/>
              <w:left w:val="single" w:sz="4" w:space="0" w:color="auto"/>
              <w:right w:val="single" w:sz="4" w:space="0" w:color="auto"/>
            </w:tcBorders>
            <w:shd w:val="clear" w:color="auto" w:fill="D9D9D9"/>
            <w:hideMark/>
          </w:tcPr>
          <w:p w:rsidR="00A01C74" w:rsidRPr="00474398" w:rsidRDefault="00A01C74" w:rsidP="00F371F6">
            <w:pPr>
              <w:tabs>
                <w:tab w:val="left" w:pos="2600"/>
              </w:tabs>
              <w:spacing w:line="300" w:lineRule="exact"/>
            </w:pPr>
            <w:r>
              <w:t>B</w:t>
            </w:r>
            <w:r w:rsidRPr="00474398">
              <w:t>og</w:t>
            </w:r>
            <w:r>
              <w:t xml:space="preserve"> – blanket/r</w:t>
            </w:r>
            <w:r w:rsidRPr="00474398">
              <w:t>aised</w:t>
            </w:r>
            <w:r w:rsidR="005514E2">
              <w:t>*</w:t>
            </w:r>
            <w:r w:rsidRPr="00474398">
              <w:t xml:space="preserve"> </w:t>
            </w:r>
          </w:p>
        </w:tc>
        <w:tc>
          <w:tcPr>
            <w:tcW w:w="1843" w:type="dxa"/>
            <w:tcBorders>
              <w:top w:val="single" w:sz="4" w:space="0" w:color="auto"/>
              <w:left w:val="single" w:sz="4" w:space="0" w:color="auto"/>
              <w:right w:val="single" w:sz="4" w:space="0" w:color="auto"/>
            </w:tcBorders>
          </w:tcPr>
          <w:p w:rsidR="00A01C74" w:rsidRPr="00474398" w:rsidRDefault="00A01C74" w:rsidP="00096BB8">
            <w:pPr>
              <w:jc w:val="center"/>
            </w:pPr>
            <w:r w:rsidRPr="008513C9">
              <w:t>Yes/No</w:t>
            </w:r>
          </w:p>
        </w:tc>
        <w:tc>
          <w:tcPr>
            <w:tcW w:w="3402" w:type="dxa"/>
            <w:tcBorders>
              <w:top w:val="single" w:sz="4" w:space="0" w:color="auto"/>
              <w:left w:val="single" w:sz="4" w:space="0" w:color="auto"/>
              <w:right w:val="single" w:sz="4" w:space="0" w:color="auto"/>
            </w:tcBorders>
          </w:tcPr>
          <w:p w:rsidR="00A01C74" w:rsidRDefault="00A01C74" w:rsidP="00367D77"/>
        </w:tc>
      </w:tr>
      <w:tr w:rsidR="00A01C74" w:rsidRPr="00474398" w:rsidTr="00F635DF">
        <w:trPr>
          <w:trHeight w:val="281"/>
        </w:trPr>
        <w:tc>
          <w:tcPr>
            <w:tcW w:w="4644" w:type="dxa"/>
            <w:tcBorders>
              <w:top w:val="single" w:sz="4" w:space="0" w:color="auto"/>
              <w:left w:val="single" w:sz="4" w:space="0" w:color="auto"/>
              <w:right w:val="single" w:sz="4" w:space="0" w:color="auto"/>
            </w:tcBorders>
            <w:shd w:val="clear" w:color="auto" w:fill="D9D9D9"/>
            <w:hideMark/>
          </w:tcPr>
          <w:p w:rsidR="00A01C74" w:rsidRPr="00474398" w:rsidRDefault="00A01C74" w:rsidP="00F371F6">
            <w:pPr>
              <w:tabs>
                <w:tab w:val="left" w:pos="2600"/>
              </w:tabs>
              <w:spacing w:line="300" w:lineRule="exact"/>
            </w:pPr>
            <w:r>
              <w:t>H</w:t>
            </w:r>
            <w:r w:rsidRPr="00474398">
              <w:t>eathland</w:t>
            </w:r>
            <w:r w:rsidR="005514E2">
              <w:t>*</w:t>
            </w:r>
          </w:p>
        </w:tc>
        <w:tc>
          <w:tcPr>
            <w:tcW w:w="1843" w:type="dxa"/>
            <w:tcBorders>
              <w:top w:val="single" w:sz="4" w:space="0" w:color="auto"/>
              <w:left w:val="single" w:sz="4" w:space="0" w:color="auto"/>
              <w:right w:val="single" w:sz="4" w:space="0" w:color="auto"/>
            </w:tcBorders>
          </w:tcPr>
          <w:p w:rsidR="00A01C74" w:rsidRDefault="00A01C74" w:rsidP="00096BB8">
            <w:pPr>
              <w:jc w:val="center"/>
            </w:pPr>
            <w:r w:rsidRPr="001D2FB4">
              <w:t>Yes/No</w:t>
            </w:r>
          </w:p>
        </w:tc>
        <w:tc>
          <w:tcPr>
            <w:tcW w:w="3402" w:type="dxa"/>
            <w:tcBorders>
              <w:top w:val="single" w:sz="4" w:space="0" w:color="auto"/>
              <w:left w:val="single" w:sz="4" w:space="0" w:color="auto"/>
              <w:right w:val="single" w:sz="4" w:space="0" w:color="auto"/>
            </w:tcBorders>
          </w:tcPr>
          <w:p w:rsidR="00A01C74" w:rsidRDefault="00A01C74" w:rsidP="00367D77"/>
        </w:tc>
      </w:tr>
      <w:tr w:rsidR="00A01C74" w:rsidRPr="00474398" w:rsidTr="00F635DF">
        <w:trPr>
          <w:trHeight w:val="281"/>
        </w:trPr>
        <w:tc>
          <w:tcPr>
            <w:tcW w:w="4644" w:type="dxa"/>
            <w:tcBorders>
              <w:top w:val="single" w:sz="4" w:space="0" w:color="auto"/>
              <w:left w:val="single" w:sz="4" w:space="0" w:color="auto"/>
              <w:right w:val="single" w:sz="4" w:space="0" w:color="auto"/>
            </w:tcBorders>
            <w:shd w:val="clear" w:color="auto" w:fill="D9D9D9"/>
            <w:hideMark/>
          </w:tcPr>
          <w:p w:rsidR="00A01C74" w:rsidRPr="00474398" w:rsidRDefault="00A01C74" w:rsidP="00367D77">
            <w:pPr>
              <w:tabs>
                <w:tab w:val="left" w:pos="2600"/>
              </w:tabs>
              <w:spacing w:line="300" w:lineRule="exact"/>
            </w:pPr>
            <w:r w:rsidRPr="00474398">
              <w:t xml:space="preserve">Lowland </w:t>
            </w:r>
            <w:r>
              <w:t>c</w:t>
            </w:r>
            <w:r w:rsidRPr="00474398">
              <w:t xml:space="preserve">alcareous </w:t>
            </w:r>
            <w:r>
              <w:t>g</w:t>
            </w:r>
            <w:r w:rsidRPr="00474398">
              <w:t>rassland</w:t>
            </w:r>
            <w:r w:rsidR="005514E2">
              <w:t>*</w:t>
            </w:r>
          </w:p>
        </w:tc>
        <w:tc>
          <w:tcPr>
            <w:tcW w:w="1843" w:type="dxa"/>
            <w:tcBorders>
              <w:top w:val="single" w:sz="4" w:space="0" w:color="auto"/>
              <w:left w:val="single" w:sz="4" w:space="0" w:color="auto"/>
              <w:right w:val="single" w:sz="4" w:space="0" w:color="auto"/>
            </w:tcBorders>
          </w:tcPr>
          <w:p w:rsidR="00A01C74" w:rsidRDefault="00A01C74" w:rsidP="00096BB8">
            <w:pPr>
              <w:jc w:val="center"/>
            </w:pPr>
            <w:r w:rsidRPr="001D2FB4">
              <w:t>Yes/No</w:t>
            </w:r>
          </w:p>
        </w:tc>
        <w:tc>
          <w:tcPr>
            <w:tcW w:w="3402" w:type="dxa"/>
            <w:tcBorders>
              <w:top w:val="single" w:sz="4" w:space="0" w:color="auto"/>
              <w:left w:val="single" w:sz="4" w:space="0" w:color="auto"/>
              <w:right w:val="single" w:sz="4" w:space="0" w:color="auto"/>
            </w:tcBorders>
          </w:tcPr>
          <w:p w:rsidR="00A01C74" w:rsidRDefault="00A01C74" w:rsidP="00367D77"/>
        </w:tc>
      </w:tr>
      <w:tr w:rsidR="00A01C74" w:rsidRPr="00474398" w:rsidTr="00F635DF">
        <w:trPr>
          <w:trHeight w:val="281"/>
        </w:trPr>
        <w:tc>
          <w:tcPr>
            <w:tcW w:w="4644" w:type="dxa"/>
            <w:tcBorders>
              <w:top w:val="single" w:sz="4" w:space="0" w:color="auto"/>
              <w:left w:val="single" w:sz="4" w:space="0" w:color="auto"/>
              <w:right w:val="single" w:sz="4" w:space="0" w:color="auto"/>
            </w:tcBorders>
            <w:shd w:val="clear" w:color="auto" w:fill="D9D9D9"/>
            <w:hideMark/>
          </w:tcPr>
          <w:p w:rsidR="00A01C74" w:rsidRPr="00474398" w:rsidRDefault="00A01C74" w:rsidP="00367D77">
            <w:pPr>
              <w:tabs>
                <w:tab w:val="left" w:pos="2600"/>
              </w:tabs>
              <w:spacing w:line="300" w:lineRule="exact"/>
            </w:pPr>
            <w:r w:rsidRPr="00474398">
              <w:t xml:space="preserve">Lowland </w:t>
            </w:r>
            <w:r>
              <w:t>d</w:t>
            </w:r>
            <w:r w:rsidRPr="00474398">
              <w:t xml:space="preserve">ry </w:t>
            </w:r>
            <w:r>
              <w:t>a</w:t>
            </w:r>
            <w:r w:rsidRPr="00474398">
              <w:t xml:space="preserve">cid </w:t>
            </w:r>
            <w:r>
              <w:t>g</w:t>
            </w:r>
            <w:r w:rsidRPr="00474398">
              <w:t>rassland</w:t>
            </w:r>
            <w:r w:rsidR="005514E2">
              <w:t>*</w:t>
            </w:r>
          </w:p>
        </w:tc>
        <w:tc>
          <w:tcPr>
            <w:tcW w:w="1843" w:type="dxa"/>
            <w:tcBorders>
              <w:top w:val="single" w:sz="4" w:space="0" w:color="auto"/>
              <w:left w:val="single" w:sz="4" w:space="0" w:color="auto"/>
              <w:right w:val="single" w:sz="4" w:space="0" w:color="auto"/>
            </w:tcBorders>
          </w:tcPr>
          <w:p w:rsidR="00A01C74" w:rsidRDefault="00A01C74" w:rsidP="00096BB8">
            <w:pPr>
              <w:jc w:val="center"/>
            </w:pPr>
            <w:r w:rsidRPr="001D2FB4">
              <w:t>Yes/No</w:t>
            </w:r>
          </w:p>
        </w:tc>
        <w:tc>
          <w:tcPr>
            <w:tcW w:w="3402" w:type="dxa"/>
            <w:tcBorders>
              <w:top w:val="single" w:sz="4" w:space="0" w:color="auto"/>
              <w:left w:val="single" w:sz="4" w:space="0" w:color="auto"/>
              <w:right w:val="single" w:sz="4" w:space="0" w:color="auto"/>
            </w:tcBorders>
          </w:tcPr>
          <w:p w:rsidR="00A01C74" w:rsidRDefault="00A01C74" w:rsidP="00367D77"/>
        </w:tc>
      </w:tr>
      <w:tr w:rsidR="00A01C74" w:rsidRPr="00474398" w:rsidTr="00F635DF">
        <w:trPr>
          <w:trHeight w:val="281"/>
        </w:trPr>
        <w:tc>
          <w:tcPr>
            <w:tcW w:w="4644" w:type="dxa"/>
            <w:tcBorders>
              <w:top w:val="single" w:sz="4" w:space="0" w:color="auto"/>
              <w:left w:val="single" w:sz="4" w:space="0" w:color="auto"/>
              <w:right w:val="single" w:sz="4" w:space="0" w:color="auto"/>
            </w:tcBorders>
            <w:shd w:val="clear" w:color="auto" w:fill="D9D9D9"/>
            <w:hideMark/>
          </w:tcPr>
          <w:p w:rsidR="00A01C74" w:rsidRPr="00474398" w:rsidRDefault="00A01C74" w:rsidP="00367D77">
            <w:pPr>
              <w:tabs>
                <w:tab w:val="left" w:pos="2600"/>
              </w:tabs>
              <w:spacing w:line="300" w:lineRule="exact"/>
            </w:pPr>
            <w:r w:rsidRPr="00474398">
              <w:t xml:space="preserve">Lowland </w:t>
            </w:r>
            <w:r>
              <w:t>m</w:t>
            </w:r>
            <w:r w:rsidRPr="00474398">
              <w:t>eadows</w:t>
            </w:r>
            <w:r w:rsidR="005514E2">
              <w:t>*</w:t>
            </w:r>
          </w:p>
        </w:tc>
        <w:tc>
          <w:tcPr>
            <w:tcW w:w="1843" w:type="dxa"/>
            <w:tcBorders>
              <w:top w:val="single" w:sz="4" w:space="0" w:color="auto"/>
              <w:left w:val="single" w:sz="4" w:space="0" w:color="auto"/>
              <w:right w:val="single" w:sz="4" w:space="0" w:color="auto"/>
            </w:tcBorders>
          </w:tcPr>
          <w:p w:rsidR="00A01C74" w:rsidRDefault="00A01C74" w:rsidP="00096BB8">
            <w:pPr>
              <w:jc w:val="center"/>
            </w:pPr>
            <w:r w:rsidRPr="001D2FB4">
              <w:t>Yes/No</w:t>
            </w:r>
          </w:p>
        </w:tc>
        <w:tc>
          <w:tcPr>
            <w:tcW w:w="3402" w:type="dxa"/>
            <w:tcBorders>
              <w:top w:val="single" w:sz="4" w:space="0" w:color="auto"/>
              <w:left w:val="single" w:sz="4" w:space="0" w:color="auto"/>
              <w:right w:val="single" w:sz="4" w:space="0" w:color="auto"/>
            </w:tcBorders>
          </w:tcPr>
          <w:p w:rsidR="00A01C74" w:rsidRDefault="00A01C74" w:rsidP="00367D77"/>
        </w:tc>
      </w:tr>
      <w:tr w:rsidR="00A01C74" w:rsidRPr="00474398" w:rsidTr="00F635DF">
        <w:trPr>
          <w:trHeight w:val="281"/>
        </w:trPr>
        <w:tc>
          <w:tcPr>
            <w:tcW w:w="4644" w:type="dxa"/>
            <w:tcBorders>
              <w:top w:val="single" w:sz="4" w:space="0" w:color="auto"/>
              <w:left w:val="single" w:sz="4" w:space="0" w:color="auto"/>
              <w:right w:val="single" w:sz="4" w:space="0" w:color="auto"/>
            </w:tcBorders>
            <w:shd w:val="clear" w:color="auto" w:fill="D9D9D9"/>
            <w:hideMark/>
          </w:tcPr>
          <w:p w:rsidR="00A01C74" w:rsidRPr="00474398" w:rsidRDefault="00A01C74" w:rsidP="00367D77">
            <w:pPr>
              <w:tabs>
                <w:tab w:val="left" w:pos="2600"/>
              </w:tabs>
              <w:spacing w:line="300" w:lineRule="exact"/>
            </w:pPr>
            <w:r w:rsidRPr="00474398">
              <w:t xml:space="preserve">Rush </w:t>
            </w:r>
            <w:r>
              <w:t>p</w:t>
            </w:r>
            <w:r w:rsidRPr="00474398">
              <w:t>asture</w:t>
            </w:r>
            <w:r w:rsidR="005514E2">
              <w:t>*</w:t>
            </w:r>
          </w:p>
        </w:tc>
        <w:tc>
          <w:tcPr>
            <w:tcW w:w="1843" w:type="dxa"/>
            <w:tcBorders>
              <w:top w:val="single" w:sz="4" w:space="0" w:color="auto"/>
              <w:left w:val="single" w:sz="4" w:space="0" w:color="auto"/>
              <w:right w:val="single" w:sz="4" w:space="0" w:color="auto"/>
            </w:tcBorders>
          </w:tcPr>
          <w:p w:rsidR="00A01C74" w:rsidRDefault="00A01C74" w:rsidP="00096BB8">
            <w:pPr>
              <w:jc w:val="center"/>
            </w:pPr>
            <w:r w:rsidRPr="001D2FB4">
              <w:t>Yes/No</w:t>
            </w:r>
          </w:p>
        </w:tc>
        <w:tc>
          <w:tcPr>
            <w:tcW w:w="3402" w:type="dxa"/>
            <w:tcBorders>
              <w:top w:val="single" w:sz="4" w:space="0" w:color="auto"/>
              <w:left w:val="single" w:sz="4" w:space="0" w:color="auto"/>
              <w:right w:val="single" w:sz="4" w:space="0" w:color="auto"/>
            </w:tcBorders>
          </w:tcPr>
          <w:p w:rsidR="00A01C74" w:rsidRDefault="00A01C74" w:rsidP="00367D77"/>
        </w:tc>
      </w:tr>
      <w:tr w:rsidR="00A01C74" w:rsidRPr="00474398" w:rsidTr="00F635DF">
        <w:trPr>
          <w:trHeight w:val="281"/>
        </w:trPr>
        <w:tc>
          <w:tcPr>
            <w:tcW w:w="4644" w:type="dxa"/>
            <w:tcBorders>
              <w:top w:val="single" w:sz="4" w:space="0" w:color="auto"/>
              <w:left w:val="single" w:sz="4" w:space="0" w:color="auto"/>
              <w:right w:val="single" w:sz="4" w:space="0" w:color="auto"/>
            </w:tcBorders>
            <w:shd w:val="clear" w:color="auto" w:fill="D9D9D9"/>
            <w:hideMark/>
          </w:tcPr>
          <w:p w:rsidR="00A01C74" w:rsidRPr="00474398" w:rsidRDefault="00A01C74" w:rsidP="00367D77">
            <w:pPr>
              <w:tabs>
                <w:tab w:val="left" w:pos="2600"/>
              </w:tabs>
              <w:spacing w:line="300" w:lineRule="exact"/>
            </w:pPr>
            <w:r>
              <w:t>Wetland h</w:t>
            </w:r>
            <w:r w:rsidRPr="00474398">
              <w:t>abitats</w:t>
            </w:r>
            <w:r>
              <w:t xml:space="preserve">- fen, </w:t>
            </w:r>
            <w:proofErr w:type="spellStart"/>
            <w:r>
              <w:t>reedbed</w:t>
            </w:r>
            <w:proofErr w:type="spellEnd"/>
            <w:r w:rsidR="005514E2">
              <w:t>*</w:t>
            </w:r>
          </w:p>
        </w:tc>
        <w:tc>
          <w:tcPr>
            <w:tcW w:w="1843" w:type="dxa"/>
            <w:tcBorders>
              <w:top w:val="single" w:sz="4" w:space="0" w:color="auto"/>
              <w:left w:val="single" w:sz="4" w:space="0" w:color="auto"/>
              <w:right w:val="single" w:sz="4" w:space="0" w:color="auto"/>
            </w:tcBorders>
          </w:tcPr>
          <w:p w:rsidR="00A01C74" w:rsidRDefault="00A01C74" w:rsidP="00096BB8">
            <w:pPr>
              <w:jc w:val="center"/>
            </w:pPr>
            <w:r w:rsidRPr="001D2FB4">
              <w:t>Yes/No</w:t>
            </w:r>
          </w:p>
        </w:tc>
        <w:tc>
          <w:tcPr>
            <w:tcW w:w="3402" w:type="dxa"/>
            <w:tcBorders>
              <w:top w:val="single" w:sz="4" w:space="0" w:color="auto"/>
              <w:left w:val="single" w:sz="4" w:space="0" w:color="auto"/>
              <w:right w:val="single" w:sz="4" w:space="0" w:color="auto"/>
            </w:tcBorders>
          </w:tcPr>
          <w:p w:rsidR="00A01C74" w:rsidRDefault="00A01C74" w:rsidP="00367D77"/>
        </w:tc>
      </w:tr>
      <w:tr w:rsidR="00A01C74" w:rsidRPr="00474398" w:rsidTr="00F635DF">
        <w:trPr>
          <w:trHeight w:val="281"/>
        </w:trPr>
        <w:tc>
          <w:tcPr>
            <w:tcW w:w="4644" w:type="dxa"/>
            <w:tcBorders>
              <w:top w:val="single" w:sz="4" w:space="0" w:color="auto"/>
              <w:left w:val="single" w:sz="4" w:space="0" w:color="auto"/>
              <w:right w:val="single" w:sz="4" w:space="0" w:color="auto"/>
            </w:tcBorders>
            <w:shd w:val="clear" w:color="auto" w:fill="D9D9D9"/>
            <w:hideMark/>
          </w:tcPr>
          <w:p w:rsidR="00A01C74" w:rsidRPr="00474398" w:rsidRDefault="00A01C74" w:rsidP="00367D77">
            <w:pPr>
              <w:tabs>
                <w:tab w:val="left" w:pos="2600"/>
              </w:tabs>
              <w:spacing w:line="300" w:lineRule="exact"/>
            </w:pPr>
            <w:r>
              <w:t>Other u</w:t>
            </w:r>
            <w:r w:rsidRPr="00474398">
              <w:t xml:space="preserve">nimproved </w:t>
            </w:r>
            <w:r>
              <w:t>g</w:t>
            </w:r>
            <w:r w:rsidRPr="00474398">
              <w:t>rassland</w:t>
            </w:r>
          </w:p>
        </w:tc>
        <w:tc>
          <w:tcPr>
            <w:tcW w:w="1843" w:type="dxa"/>
            <w:tcBorders>
              <w:top w:val="single" w:sz="4" w:space="0" w:color="auto"/>
              <w:left w:val="single" w:sz="4" w:space="0" w:color="auto"/>
              <w:right w:val="single" w:sz="4" w:space="0" w:color="auto"/>
            </w:tcBorders>
          </w:tcPr>
          <w:p w:rsidR="00A01C74" w:rsidRDefault="00A01C74" w:rsidP="00096BB8">
            <w:pPr>
              <w:jc w:val="center"/>
            </w:pPr>
            <w:r w:rsidRPr="001D2FB4">
              <w:t>Yes/No</w:t>
            </w:r>
          </w:p>
        </w:tc>
        <w:tc>
          <w:tcPr>
            <w:tcW w:w="3402" w:type="dxa"/>
            <w:tcBorders>
              <w:top w:val="single" w:sz="4" w:space="0" w:color="auto"/>
              <w:left w:val="single" w:sz="4" w:space="0" w:color="auto"/>
              <w:right w:val="single" w:sz="4" w:space="0" w:color="auto"/>
            </w:tcBorders>
          </w:tcPr>
          <w:p w:rsidR="00A01C74" w:rsidRDefault="00A01C74" w:rsidP="00367D77"/>
        </w:tc>
      </w:tr>
      <w:tr w:rsidR="00A01C74" w:rsidRPr="00474398" w:rsidTr="00F635DF">
        <w:trPr>
          <w:trHeight w:val="281"/>
        </w:trPr>
        <w:tc>
          <w:tcPr>
            <w:tcW w:w="4644" w:type="dxa"/>
            <w:tcBorders>
              <w:top w:val="single" w:sz="4" w:space="0" w:color="auto"/>
              <w:left w:val="single" w:sz="4" w:space="0" w:color="auto"/>
              <w:right w:val="single" w:sz="4" w:space="0" w:color="auto"/>
            </w:tcBorders>
            <w:shd w:val="clear" w:color="auto" w:fill="D9D9D9"/>
            <w:hideMark/>
          </w:tcPr>
          <w:p w:rsidR="003779A7" w:rsidRPr="003779A7" w:rsidRDefault="00A01C74" w:rsidP="00D10ADE">
            <w:pPr>
              <w:tabs>
                <w:tab w:val="left" w:pos="2600"/>
              </w:tabs>
              <w:spacing w:line="300" w:lineRule="exact"/>
              <w:rPr>
                <w:color w:val="FF0000"/>
              </w:rPr>
            </w:pPr>
            <w:r w:rsidRPr="00F635DF">
              <w:rPr>
                <w:b/>
              </w:rPr>
              <w:t xml:space="preserve">Other </w:t>
            </w:r>
            <w:r w:rsidR="008023FA" w:rsidRPr="00F635DF">
              <w:rPr>
                <w:b/>
              </w:rPr>
              <w:t>Habitat</w:t>
            </w:r>
            <w:r w:rsidR="008023FA">
              <w:t xml:space="preserve"> </w:t>
            </w:r>
            <w:r w:rsidRPr="00474398">
              <w:t>:</w:t>
            </w:r>
            <w:r w:rsidR="008023FA">
              <w:t xml:space="preserve"> </w:t>
            </w:r>
            <w:proofErr w:type="spellStart"/>
            <w:r w:rsidR="008023FA">
              <w:t>e.g</w:t>
            </w:r>
            <w:proofErr w:type="spellEnd"/>
            <w:r w:rsidR="008023FA">
              <w:t xml:space="preserve"> hedgerow</w:t>
            </w:r>
            <w:r w:rsidR="003779A7">
              <w:t xml:space="preserve">, </w:t>
            </w:r>
            <w:r w:rsidR="00D10ADE">
              <w:t>single</w:t>
            </w:r>
            <w:r w:rsidR="005E13FE">
              <w:t xml:space="preserve"> </w:t>
            </w:r>
            <w:r w:rsidR="003779A7">
              <w:t>mature trees</w:t>
            </w:r>
            <w:r w:rsidR="007E6872">
              <w:t>, veteran trees</w:t>
            </w:r>
          </w:p>
        </w:tc>
        <w:tc>
          <w:tcPr>
            <w:tcW w:w="1843" w:type="dxa"/>
            <w:tcBorders>
              <w:top w:val="single" w:sz="4" w:space="0" w:color="auto"/>
              <w:left w:val="single" w:sz="4" w:space="0" w:color="auto"/>
              <w:right w:val="single" w:sz="4" w:space="0" w:color="auto"/>
            </w:tcBorders>
          </w:tcPr>
          <w:p w:rsidR="00A01C74" w:rsidRDefault="00A01C74" w:rsidP="00096BB8">
            <w:pPr>
              <w:jc w:val="center"/>
            </w:pPr>
            <w:r w:rsidRPr="001D2FB4">
              <w:t>Yes/No</w:t>
            </w:r>
          </w:p>
        </w:tc>
        <w:tc>
          <w:tcPr>
            <w:tcW w:w="3402" w:type="dxa"/>
            <w:tcBorders>
              <w:top w:val="single" w:sz="4" w:space="0" w:color="auto"/>
              <w:left w:val="single" w:sz="4" w:space="0" w:color="auto"/>
              <w:right w:val="single" w:sz="4" w:space="0" w:color="auto"/>
            </w:tcBorders>
          </w:tcPr>
          <w:p w:rsidR="00A01C74" w:rsidRDefault="00A01C74" w:rsidP="00367D77"/>
        </w:tc>
      </w:tr>
    </w:tbl>
    <w:p w:rsidR="00C94615" w:rsidRDefault="00C94615" w:rsidP="00367D77">
      <w:pPr>
        <w:rPr>
          <w:lang w:bidi="en-US"/>
        </w:rPr>
      </w:pPr>
    </w:p>
    <w:p w:rsidR="008023FA" w:rsidRDefault="00C94615" w:rsidP="00C94615">
      <w:pPr>
        <w:rPr>
          <w:lang w:bidi="en-US"/>
        </w:rPr>
      </w:pPr>
      <w:r>
        <w:rPr>
          <w:lang w:bidi="en-US"/>
        </w:rPr>
        <w:t>*</w:t>
      </w:r>
      <w:r w:rsidR="00F64A91">
        <w:rPr>
          <w:lang w:bidi="en-US"/>
        </w:rPr>
        <w:t>Please r</w:t>
      </w:r>
      <w:r>
        <w:rPr>
          <w:lang w:bidi="en-US"/>
        </w:rPr>
        <w:t xml:space="preserve">efer to </w:t>
      </w:r>
    </w:p>
    <w:p w:rsidR="00C94615" w:rsidRPr="00C241BE" w:rsidRDefault="00286FC5" w:rsidP="00C241BE">
      <w:pPr>
        <w:numPr>
          <w:ilvl w:val="0"/>
          <w:numId w:val="27"/>
        </w:numPr>
        <w:rPr>
          <w:rFonts w:ascii="Arial" w:hAnsi="Arial" w:cs="Arial"/>
          <w:sz w:val="24"/>
          <w:szCs w:val="24"/>
          <w:lang w:bidi="en-US"/>
        </w:rPr>
      </w:pPr>
      <w:hyperlink r:id="rId28" w:history="1">
        <w:r w:rsidR="00C94615" w:rsidRPr="00C241BE">
          <w:rPr>
            <w:rStyle w:val="Hyperlink"/>
            <w:rFonts w:ascii="Arial" w:hAnsi="Arial" w:cs="Arial"/>
            <w:sz w:val="24"/>
            <w:szCs w:val="24"/>
            <w:lang w:bidi="en-US"/>
          </w:rPr>
          <w:t>Native Woodland-Definitions &amp; Guidance:  NI Native Woodland Group 2008</w:t>
        </w:r>
      </w:hyperlink>
    </w:p>
    <w:p w:rsidR="00230239" w:rsidRDefault="00286FC5">
      <w:pPr>
        <w:numPr>
          <w:ilvl w:val="0"/>
          <w:numId w:val="27"/>
        </w:numPr>
        <w:rPr>
          <w:rFonts w:ascii="Arial" w:hAnsi="Arial" w:cs="Arial"/>
          <w:sz w:val="24"/>
          <w:szCs w:val="24"/>
          <w:lang w:bidi="en-US"/>
        </w:rPr>
      </w:pPr>
      <w:hyperlink r:id="rId29" w:history="1">
        <w:r w:rsidR="00661FCC" w:rsidRPr="00C241BE">
          <w:rPr>
            <w:rStyle w:val="Hyperlink"/>
            <w:rFonts w:ascii="Arial" w:hAnsi="Arial" w:cs="Arial"/>
            <w:sz w:val="24"/>
            <w:szCs w:val="24"/>
            <w:lang w:bidi="en-US"/>
          </w:rPr>
          <w:t>Descriptions of priority habitats</w:t>
        </w:r>
      </w:hyperlink>
    </w:p>
    <w:p w:rsidR="00066FFE" w:rsidRDefault="00066FFE" w:rsidP="00C94615">
      <w:pPr>
        <w:rPr>
          <w:lang w:bidi="en-US"/>
        </w:rPr>
      </w:pPr>
    </w:p>
    <w:p w:rsidR="00066FFE" w:rsidRDefault="00066FFE" w:rsidP="00C94615">
      <w:pPr>
        <w:rPr>
          <w:lang w:bidi="en-US"/>
        </w:rPr>
      </w:pPr>
    </w:p>
    <w:p w:rsidR="00066FFE" w:rsidRDefault="0025783B" w:rsidP="00C94615">
      <w:pPr>
        <w:rPr>
          <w:lang w:bidi="en-US"/>
        </w:rPr>
      </w:pPr>
      <w:r>
        <w:rPr>
          <w:lang w:bidi="en-US"/>
        </w:rPr>
        <w:br w:type="page"/>
      </w:r>
    </w:p>
    <w:p w:rsidR="00A810E7" w:rsidRPr="00FF7FE3" w:rsidRDefault="00A60196" w:rsidP="00013293">
      <w:pPr>
        <w:pStyle w:val="SectionHeading"/>
      </w:pPr>
      <w:r>
        <w:t>4</w:t>
      </w:r>
      <w:r w:rsidR="008959F9">
        <w:t xml:space="preserve">. </w:t>
      </w:r>
      <w:r w:rsidR="00A810E7" w:rsidRPr="00013293">
        <w:t>Woodland</w:t>
      </w:r>
      <w:r w:rsidR="00A810E7" w:rsidRPr="00FF7FE3">
        <w:t xml:space="preserve"> Protection</w:t>
      </w:r>
    </w:p>
    <w:p w:rsidR="00A810E7" w:rsidRDefault="00A810E7" w:rsidP="00A810E7">
      <w:r w:rsidRPr="007B3953">
        <w:t xml:space="preserve">Woodlands face a range of </w:t>
      </w:r>
      <w:r w:rsidR="00053E6C">
        <w:t>risks</w:t>
      </w:r>
      <w:r w:rsidRPr="007B3953">
        <w:t xml:space="preserve">; this section allows you to consider the potential </w:t>
      </w:r>
      <w:r w:rsidR="00053E6C">
        <w:t>risks</w:t>
      </w:r>
      <w:r w:rsidR="00053E6C" w:rsidRPr="007B3953">
        <w:t xml:space="preserve"> </w:t>
      </w:r>
      <w:r w:rsidRPr="007B3953">
        <w:t xml:space="preserve">that could </w:t>
      </w:r>
      <w:r w:rsidR="00053E6C">
        <w:t xml:space="preserve">affect </w:t>
      </w:r>
      <w:r w:rsidRPr="007B3953">
        <w:t>your woodland</w:t>
      </w:r>
      <w:r>
        <w:t xml:space="preserve">(s). </w:t>
      </w:r>
      <w:r w:rsidR="00053E6C">
        <w:t xml:space="preserve">You must use </w:t>
      </w:r>
      <w:r w:rsidRPr="00474398">
        <w:t xml:space="preserve">the Risk Assessment process below </w:t>
      </w:r>
      <w:r w:rsidR="00053E6C">
        <w:t xml:space="preserve">to </w:t>
      </w:r>
      <w:r w:rsidRPr="00474398">
        <w:t>consider</w:t>
      </w:r>
      <w:r w:rsidR="004E15EB">
        <w:t xml:space="preserve"> these</w:t>
      </w:r>
      <w:r w:rsidRPr="00474398">
        <w:t xml:space="preserve"> </w:t>
      </w:r>
      <w:r w:rsidR="004E15EB">
        <w:t xml:space="preserve">risks </w:t>
      </w:r>
      <w:r w:rsidRPr="00474398">
        <w:t xml:space="preserve">and </w:t>
      </w:r>
      <w:r>
        <w:t xml:space="preserve">whether there is a </w:t>
      </w:r>
      <w:r w:rsidRPr="00474398">
        <w:t xml:space="preserve">need to take action to protect </w:t>
      </w:r>
      <w:r w:rsidR="00053E6C">
        <w:t xml:space="preserve">your </w:t>
      </w:r>
      <w:r w:rsidRPr="00474398">
        <w:t>woodland.</w:t>
      </w:r>
    </w:p>
    <w:p w:rsidR="0025783B" w:rsidRDefault="0025783B" w:rsidP="00A810E7"/>
    <w:p w:rsidR="00C241BE" w:rsidRPr="00474398" w:rsidRDefault="00C241BE" w:rsidP="00A810E7"/>
    <w:p w:rsidR="00230239" w:rsidRDefault="00A60196">
      <w:pPr>
        <w:pStyle w:val="Section2heading"/>
      </w:pPr>
      <w:r>
        <w:t>4</w:t>
      </w:r>
      <w:r w:rsidR="00A810E7">
        <w:t>.1 Risk Matrix</w:t>
      </w:r>
    </w:p>
    <w:p w:rsidR="00A810E7" w:rsidRPr="00474398" w:rsidRDefault="00A810E7" w:rsidP="00A810E7">
      <w:pPr>
        <w:autoSpaceDE w:val="0"/>
        <w:autoSpaceDN w:val="0"/>
        <w:adjustRightInd w:val="0"/>
      </w:pPr>
      <w:r>
        <w:rPr>
          <w:rStyle w:val="BodyTextChar"/>
          <w:rFonts w:eastAsia="Calibri"/>
        </w:rPr>
        <w:t>T</w:t>
      </w:r>
      <w:r w:rsidRPr="00474398">
        <w:rPr>
          <w:rStyle w:val="BodyTextChar"/>
          <w:rFonts w:eastAsia="Calibri"/>
        </w:rPr>
        <w:t xml:space="preserve">he matrix below provides a system for scoring risk. The matrix also indicates </w:t>
      </w:r>
      <w:r>
        <w:rPr>
          <w:rStyle w:val="BodyTextChar"/>
          <w:rFonts w:eastAsia="Calibri"/>
        </w:rPr>
        <w:t>the advised level of action to take to help manage the threat</w:t>
      </w:r>
      <w:r w:rsidRPr="00474398">
        <w:t xml:space="preserve">. </w:t>
      </w:r>
    </w:p>
    <w:p w:rsidR="00A810E7" w:rsidRPr="00474398" w:rsidRDefault="00A810E7" w:rsidP="00A810E7"/>
    <w:tbl>
      <w:tblPr>
        <w:tblW w:w="9836" w:type="dxa"/>
        <w:tblLook w:val="04A0"/>
      </w:tblPr>
      <w:tblGrid>
        <w:gridCol w:w="1100"/>
        <w:gridCol w:w="1249"/>
        <w:gridCol w:w="2496"/>
        <w:gridCol w:w="2495"/>
        <w:gridCol w:w="2496"/>
      </w:tblGrid>
      <w:tr w:rsidR="00A810E7" w:rsidRPr="00474398" w:rsidTr="00915776">
        <w:trPr>
          <w:trHeight w:val="330"/>
        </w:trPr>
        <w:tc>
          <w:tcPr>
            <w:tcW w:w="0" w:type="auto"/>
            <w:vMerge w:val="restart"/>
            <w:tcBorders>
              <w:top w:val="single" w:sz="8" w:space="0" w:color="auto"/>
              <w:left w:val="single" w:sz="8" w:space="0" w:color="auto"/>
              <w:right w:val="single" w:sz="4" w:space="0" w:color="000000"/>
            </w:tcBorders>
            <w:vAlign w:val="center"/>
            <w:hideMark/>
          </w:tcPr>
          <w:p w:rsidR="00A810E7" w:rsidRPr="00474398" w:rsidRDefault="00A810E7" w:rsidP="00A810E7">
            <w:pPr>
              <w:jc w:val="center"/>
              <w:rPr>
                <w:b/>
                <w:bCs/>
                <w:color w:val="000000"/>
                <w:lang w:eastAsia="en-GB"/>
              </w:rPr>
            </w:pPr>
            <w:r w:rsidRPr="00474398">
              <w:rPr>
                <w:b/>
                <w:bCs/>
                <w:color w:val="000000"/>
                <w:lang w:eastAsia="en-GB"/>
              </w:rPr>
              <w:t>Impact</w:t>
            </w:r>
          </w:p>
        </w:tc>
        <w:tc>
          <w:tcPr>
            <w:tcW w:w="1249" w:type="dxa"/>
            <w:tcBorders>
              <w:top w:val="single" w:sz="4" w:space="0" w:color="000000"/>
              <w:left w:val="single" w:sz="4" w:space="0" w:color="000000"/>
              <w:bottom w:val="single" w:sz="4" w:space="0" w:color="000000"/>
              <w:right w:val="single" w:sz="4" w:space="0" w:color="000000"/>
            </w:tcBorders>
            <w:hideMark/>
          </w:tcPr>
          <w:p w:rsidR="00A810E7" w:rsidRPr="00474398" w:rsidRDefault="00A810E7" w:rsidP="00A810E7">
            <w:pPr>
              <w:jc w:val="center"/>
              <w:rPr>
                <w:color w:val="000000"/>
                <w:lang w:eastAsia="en-GB"/>
              </w:rPr>
            </w:pPr>
            <w:r w:rsidRPr="00474398">
              <w:rPr>
                <w:color w:val="000000"/>
                <w:lang w:eastAsia="en-GB"/>
              </w:rPr>
              <w:t>High</w:t>
            </w:r>
          </w:p>
        </w:tc>
        <w:tc>
          <w:tcPr>
            <w:tcW w:w="2496" w:type="dxa"/>
            <w:tcBorders>
              <w:top w:val="single" w:sz="4" w:space="0" w:color="000000"/>
              <w:left w:val="single" w:sz="4" w:space="0" w:color="000000"/>
              <w:bottom w:val="single" w:sz="4" w:space="0" w:color="000000"/>
              <w:right w:val="single" w:sz="4" w:space="0" w:color="000000"/>
            </w:tcBorders>
            <w:shd w:val="clear" w:color="auto" w:fill="FFFF99"/>
            <w:hideMark/>
          </w:tcPr>
          <w:p w:rsidR="00A810E7" w:rsidRPr="00474398" w:rsidRDefault="00A810E7" w:rsidP="00A810E7">
            <w:pPr>
              <w:jc w:val="center"/>
              <w:rPr>
                <w:color w:val="000000"/>
                <w:lang w:eastAsia="en-GB"/>
              </w:rPr>
            </w:pPr>
            <w:r>
              <w:rPr>
                <w:color w:val="000000"/>
                <w:lang w:eastAsia="en-GB"/>
              </w:rPr>
              <w:t>Plan for Action</w:t>
            </w:r>
          </w:p>
        </w:tc>
        <w:tc>
          <w:tcPr>
            <w:tcW w:w="2495" w:type="dxa"/>
            <w:tcBorders>
              <w:top w:val="single" w:sz="4" w:space="0" w:color="000000"/>
              <w:left w:val="single" w:sz="4" w:space="0" w:color="000000"/>
              <w:bottom w:val="single" w:sz="4" w:space="0" w:color="000000"/>
              <w:right w:val="single" w:sz="4" w:space="0" w:color="000000"/>
            </w:tcBorders>
            <w:shd w:val="clear" w:color="auto" w:fill="D99594"/>
            <w:hideMark/>
          </w:tcPr>
          <w:p w:rsidR="00A810E7" w:rsidRPr="00474398" w:rsidRDefault="00A810E7" w:rsidP="00A810E7">
            <w:pPr>
              <w:jc w:val="center"/>
              <w:rPr>
                <w:color w:val="000000"/>
                <w:lang w:eastAsia="en-GB"/>
              </w:rPr>
            </w:pPr>
            <w:r>
              <w:rPr>
                <w:color w:val="000000"/>
                <w:lang w:eastAsia="en-GB"/>
              </w:rPr>
              <w:t>Action</w:t>
            </w:r>
          </w:p>
        </w:tc>
        <w:tc>
          <w:tcPr>
            <w:tcW w:w="2496" w:type="dxa"/>
            <w:tcBorders>
              <w:top w:val="single" w:sz="4" w:space="0" w:color="000000"/>
              <w:left w:val="single" w:sz="4" w:space="0" w:color="000000"/>
              <w:bottom w:val="single" w:sz="4" w:space="0" w:color="000000"/>
              <w:right w:val="single" w:sz="4" w:space="0" w:color="000000"/>
            </w:tcBorders>
            <w:shd w:val="clear" w:color="auto" w:fill="D99594"/>
            <w:hideMark/>
          </w:tcPr>
          <w:p w:rsidR="00A810E7" w:rsidRPr="00474398" w:rsidRDefault="00A810E7" w:rsidP="00A810E7">
            <w:pPr>
              <w:jc w:val="center"/>
              <w:rPr>
                <w:color w:val="000000"/>
                <w:lang w:eastAsia="en-GB"/>
              </w:rPr>
            </w:pPr>
            <w:r>
              <w:rPr>
                <w:color w:val="000000"/>
                <w:lang w:eastAsia="en-GB"/>
              </w:rPr>
              <w:t>Action</w:t>
            </w:r>
          </w:p>
        </w:tc>
      </w:tr>
      <w:tr w:rsidR="00A810E7" w:rsidRPr="00474398" w:rsidTr="00915776">
        <w:trPr>
          <w:trHeight w:val="414"/>
        </w:trPr>
        <w:tc>
          <w:tcPr>
            <w:tcW w:w="0" w:type="auto"/>
            <w:vMerge/>
            <w:tcBorders>
              <w:left w:val="single" w:sz="8" w:space="0" w:color="auto"/>
              <w:right w:val="single" w:sz="4" w:space="0" w:color="000000"/>
            </w:tcBorders>
            <w:vAlign w:val="center"/>
            <w:hideMark/>
          </w:tcPr>
          <w:p w:rsidR="00A810E7" w:rsidRPr="00474398" w:rsidRDefault="00A810E7" w:rsidP="00A810E7">
            <w:pPr>
              <w:rPr>
                <w:b/>
                <w:bCs/>
                <w:color w:val="000000"/>
                <w:lang w:eastAsia="en-GB"/>
              </w:rPr>
            </w:pPr>
          </w:p>
        </w:tc>
        <w:tc>
          <w:tcPr>
            <w:tcW w:w="1249" w:type="dxa"/>
            <w:tcBorders>
              <w:top w:val="single" w:sz="4" w:space="0" w:color="000000"/>
              <w:left w:val="single" w:sz="4" w:space="0" w:color="000000"/>
              <w:bottom w:val="single" w:sz="8" w:space="0" w:color="000000"/>
              <w:right w:val="single" w:sz="8" w:space="0" w:color="000000"/>
            </w:tcBorders>
            <w:hideMark/>
          </w:tcPr>
          <w:p w:rsidR="00A810E7" w:rsidRPr="00474398" w:rsidRDefault="00A810E7" w:rsidP="00A810E7">
            <w:pPr>
              <w:jc w:val="center"/>
              <w:rPr>
                <w:color w:val="000000"/>
                <w:lang w:eastAsia="en-GB"/>
              </w:rPr>
            </w:pPr>
            <w:r>
              <w:rPr>
                <w:color w:val="000000"/>
                <w:lang w:eastAsia="en-GB"/>
              </w:rPr>
              <w:t>Medium</w:t>
            </w:r>
          </w:p>
        </w:tc>
        <w:tc>
          <w:tcPr>
            <w:tcW w:w="2496" w:type="dxa"/>
            <w:tcBorders>
              <w:top w:val="single" w:sz="4" w:space="0" w:color="000000"/>
              <w:left w:val="nil"/>
              <w:bottom w:val="single" w:sz="8" w:space="0" w:color="000000"/>
              <w:right w:val="single" w:sz="8" w:space="0" w:color="000000"/>
            </w:tcBorders>
            <w:shd w:val="clear" w:color="auto" w:fill="D6E3BC"/>
            <w:hideMark/>
          </w:tcPr>
          <w:p w:rsidR="00A810E7" w:rsidRPr="00474398" w:rsidRDefault="00A810E7" w:rsidP="00A810E7">
            <w:pPr>
              <w:jc w:val="center"/>
              <w:rPr>
                <w:color w:val="000000"/>
                <w:lang w:eastAsia="en-GB"/>
              </w:rPr>
            </w:pPr>
            <w:r>
              <w:rPr>
                <w:color w:val="000000"/>
                <w:lang w:eastAsia="en-GB"/>
              </w:rPr>
              <w:t>Monitor</w:t>
            </w:r>
          </w:p>
        </w:tc>
        <w:tc>
          <w:tcPr>
            <w:tcW w:w="2495" w:type="dxa"/>
            <w:tcBorders>
              <w:top w:val="single" w:sz="4" w:space="0" w:color="000000"/>
              <w:left w:val="nil"/>
              <w:bottom w:val="single" w:sz="8" w:space="0" w:color="000000"/>
              <w:right w:val="single" w:sz="8" w:space="0" w:color="000000"/>
            </w:tcBorders>
            <w:shd w:val="clear" w:color="auto" w:fill="FFFF99"/>
            <w:hideMark/>
          </w:tcPr>
          <w:p w:rsidR="00A810E7" w:rsidRPr="00474398" w:rsidRDefault="00A810E7" w:rsidP="00A810E7">
            <w:pPr>
              <w:jc w:val="center"/>
              <w:rPr>
                <w:color w:val="000000"/>
                <w:lang w:eastAsia="en-GB"/>
              </w:rPr>
            </w:pPr>
            <w:r>
              <w:rPr>
                <w:color w:val="000000"/>
                <w:lang w:eastAsia="en-GB"/>
              </w:rPr>
              <w:t>Plan for Action</w:t>
            </w:r>
          </w:p>
        </w:tc>
        <w:tc>
          <w:tcPr>
            <w:tcW w:w="2496" w:type="dxa"/>
            <w:tcBorders>
              <w:top w:val="single" w:sz="4" w:space="0" w:color="000000"/>
              <w:left w:val="nil"/>
              <w:bottom w:val="single" w:sz="8" w:space="0" w:color="000000"/>
              <w:right w:val="single" w:sz="8" w:space="0" w:color="000000"/>
            </w:tcBorders>
            <w:shd w:val="clear" w:color="auto" w:fill="D99594"/>
            <w:hideMark/>
          </w:tcPr>
          <w:p w:rsidR="00A810E7" w:rsidRPr="00474398" w:rsidRDefault="00A810E7" w:rsidP="00A810E7">
            <w:pPr>
              <w:jc w:val="center"/>
              <w:rPr>
                <w:color w:val="000000"/>
                <w:lang w:eastAsia="en-GB"/>
              </w:rPr>
            </w:pPr>
            <w:r>
              <w:rPr>
                <w:color w:val="000000"/>
                <w:lang w:eastAsia="en-GB"/>
              </w:rPr>
              <w:t>Action</w:t>
            </w:r>
          </w:p>
        </w:tc>
      </w:tr>
      <w:tr w:rsidR="00A810E7" w:rsidRPr="00474398" w:rsidTr="00915776">
        <w:trPr>
          <w:trHeight w:val="429"/>
        </w:trPr>
        <w:tc>
          <w:tcPr>
            <w:tcW w:w="0" w:type="auto"/>
            <w:vMerge/>
            <w:tcBorders>
              <w:left w:val="single" w:sz="8" w:space="0" w:color="auto"/>
              <w:bottom w:val="single" w:sz="8" w:space="0" w:color="auto"/>
              <w:right w:val="single" w:sz="4" w:space="0" w:color="000000"/>
            </w:tcBorders>
            <w:vAlign w:val="center"/>
            <w:hideMark/>
          </w:tcPr>
          <w:p w:rsidR="00A810E7" w:rsidRPr="00474398" w:rsidRDefault="00A810E7" w:rsidP="00A810E7">
            <w:pPr>
              <w:rPr>
                <w:b/>
                <w:bCs/>
                <w:color w:val="000000"/>
                <w:lang w:eastAsia="en-GB"/>
              </w:rPr>
            </w:pPr>
          </w:p>
        </w:tc>
        <w:tc>
          <w:tcPr>
            <w:tcW w:w="1249" w:type="dxa"/>
            <w:tcBorders>
              <w:top w:val="nil"/>
              <w:left w:val="single" w:sz="4" w:space="0" w:color="000000"/>
              <w:bottom w:val="single" w:sz="8" w:space="0" w:color="auto"/>
              <w:right w:val="single" w:sz="8" w:space="0" w:color="000000"/>
            </w:tcBorders>
            <w:hideMark/>
          </w:tcPr>
          <w:p w:rsidR="00A810E7" w:rsidRPr="00474398" w:rsidRDefault="00A810E7" w:rsidP="00A810E7">
            <w:pPr>
              <w:jc w:val="center"/>
              <w:rPr>
                <w:color w:val="000000"/>
                <w:lang w:eastAsia="en-GB"/>
              </w:rPr>
            </w:pPr>
            <w:r w:rsidRPr="00474398">
              <w:rPr>
                <w:color w:val="000000"/>
                <w:lang w:eastAsia="en-GB"/>
              </w:rPr>
              <w:t xml:space="preserve">Low </w:t>
            </w:r>
          </w:p>
        </w:tc>
        <w:tc>
          <w:tcPr>
            <w:tcW w:w="2496" w:type="dxa"/>
            <w:tcBorders>
              <w:top w:val="nil"/>
              <w:left w:val="nil"/>
              <w:bottom w:val="single" w:sz="8" w:space="0" w:color="auto"/>
              <w:right w:val="single" w:sz="8" w:space="0" w:color="000000"/>
            </w:tcBorders>
            <w:shd w:val="clear" w:color="auto" w:fill="D6E3BC"/>
            <w:hideMark/>
          </w:tcPr>
          <w:p w:rsidR="00A810E7" w:rsidRPr="00474398" w:rsidRDefault="00A810E7" w:rsidP="00A810E7">
            <w:pPr>
              <w:jc w:val="center"/>
              <w:rPr>
                <w:color w:val="000000"/>
                <w:lang w:eastAsia="en-GB"/>
              </w:rPr>
            </w:pPr>
            <w:r>
              <w:rPr>
                <w:color w:val="000000"/>
                <w:lang w:eastAsia="en-GB"/>
              </w:rPr>
              <w:t>Monitor</w:t>
            </w:r>
          </w:p>
        </w:tc>
        <w:tc>
          <w:tcPr>
            <w:tcW w:w="2495" w:type="dxa"/>
            <w:tcBorders>
              <w:top w:val="nil"/>
              <w:left w:val="nil"/>
              <w:bottom w:val="single" w:sz="8" w:space="0" w:color="auto"/>
              <w:right w:val="single" w:sz="8" w:space="0" w:color="000000"/>
            </w:tcBorders>
            <w:shd w:val="clear" w:color="auto" w:fill="D6E3BC"/>
            <w:hideMark/>
          </w:tcPr>
          <w:p w:rsidR="00A810E7" w:rsidRPr="00474398" w:rsidRDefault="00A810E7" w:rsidP="00A810E7">
            <w:pPr>
              <w:jc w:val="center"/>
              <w:rPr>
                <w:color w:val="000000"/>
                <w:lang w:eastAsia="en-GB"/>
              </w:rPr>
            </w:pPr>
            <w:r>
              <w:rPr>
                <w:color w:val="000000"/>
                <w:lang w:eastAsia="en-GB"/>
              </w:rPr>
              <w:t>Monitor</w:t>
            </w:r>
          </w:p>
        </w:tc>
        <w:tc>
          <w:tcPr>
            <w:tcW w:w="2496" w:type="dxa"/>
            <w:tcBorders>
              <w:top w:val="nil"/>
              <w:left w:val="nil"/>
              <w:bottom w:val="single" w:sz="8" w:space="0" w:color="auto"/>
              <w:right w:val="single" w:sz="8" w:space="0" w:color="000000"/>
            </w:tcBorders>
            <w:shd w:val="clear" w:color="auto" w:fill="FFFF99"/>
            <w:hideMark/>
          </w:tcPr>
          <w:p w:rsidR="00A810E7" w:rsidRPr="00474398" w:rsidRDefault="00A810E7" w:rsidP="00A810E7">
            <w:pPr>
              <w:jc w:val="center"/>
              <w:rPr>
                <w:color w:val="000000"/>
                <w:lang w:eastAsia="en-GB"/>
              </w:rPr>
            </w:pPr>
            <w:r>
              <w:rPr>
                <w:color w:val="000000"/>
                <w:lang w:eastAsia="en-GB"/>
              </w:rPr>
              <w:t>Plan for Action</w:t>
            </w:r>
          </w:p>
        </w:tc>
      </w:tr>
      <w:tr w:rsidR="00A810E7" w:rsidRPr="00474398" w:rsidTr="00915776">
        <w:trPr>
          <w:trHeight w:val="645"/>
        </w:trPr>
        <w:tc>
          <w:tcPr>
            <w:tcW w:w="1100" w:type="dxa"/>
            <w:tcBorders>
              <w:top w:val="single" w:sz="8" w:space="0" w:color="auto"/>
            </w:tcBorders>
            <w:shd w:val="clear" w:color="auto" w:fill="FFFFFF"/>
            <w:hideMark/>
          </w:tcPr>
          <w:p w:rsidR="00A810E7" w:rsidRPr="00474398" w:rsidRDefault="00A810E7" w:rsidP="00A810E7">
            <w:pPr>
              <w:rPr>
                <w:color w:val="000000"/>
                <w:lang w:eastAsia="en-GB"/>
              </w:rPr>
            </w:pPr>
            <w:r w:rsidRPr="00474398">
              <w:rPr>
                <w:color w:val="000000"/>
                <w:lang w:eastAsia="en-GB"/>
              </w:rPr>
              <w:t> </w:t>
            </w:r>
          </w:p>
        </w:tc>
        <w:tc>
          <w:tcPr>
            <w:tcW w:w="1249" w:type="dxa"/>
            <w:shd w:val="clear" w:color="auto" w:fill="FFFFFF"/>
            <w:hideMark/>
          </w:tcPr>
          <w:p w:rsidR="00A810E7" w:rsidRPr="00474398" w:rsidRDefault="00A810E7" w:rsidP="00A810E7">
            <w:pPr>
              <w:jc w:val="center"/>
              <w:rPr>
                <w:b/>
                <w:bCs/>
                <w:color w:val="000000"/>
                <w:lang w:eastAsia="en-GB"/>
              </w:rPr>
            </w:pPr>
            <w:r w:rsidRPr="00474398">
              <w:rPr>
                <w:b/>
                <w:bCs/>
                <w:color w:val="000000"/>
                <w:lang w:eastAsia="en-GB"/>
              </w:rPr>
              <w:t> </w:t>
            </w:r>
          </w:p>
        </w:tc>
        <w:tc>
          <w:tcPr>
            <w:tcW w:w="2496" w:type="dxa"/>
            <w:tcBorders>
              <w:top w:val="nil"/>
              <w:left w:val="single" w:sz="8" w:space="0" w:color="auto"/>
              <w:bottom w:val="single" w:sz="8" w:space="0" w:color="000000"/>
              <w:right w:val="single" w:sz="8" w:space="0" w:color="000000"/>
            </w:tcBorders>
            <w:shd w:val="clear" w:color="auto" w:fill="FFFFFF"/>
            <w:hideMark/>
          </w:tcPr>
          <w:p w:rsidR="00A810E7" w:rsidRPr="00474398" w:rsidRDefault="00A810E7" w:rsidP="00A810E7">
            <w:pPr>
              <w:jc w:val="center"/>
              <w:rPr>
                <w:color w:val="000000"/>
                <w:lang w:eastAsia="en-GB"/>
              </w:rPr>
            </w:pPr>
            <w:r>
              <w:rPr>
                <w:color w:val="000000"/>
                <w:lang w:eastAsia="en-GB"/>
              </w:rPr>
              <w:t>Low</w:t>
            </w:r>
          </w:p>
        </w:tc>
        <w:tc>
          <w:tcPr>
            <w:tcW w:w="2495" w:type="dxa"/>
            <w:tcBorders>
              <w:top w:val="nil"/>
              <w:left w:val="nil"/>
              <w:bottom w:val="single" w:sz="8" w:space="0" w:color="000000"/>
              <w:right w:val="single" w:sz="8" w:space="0" w:color="000000"/>
            </w:tcBorders>
            <w:shd w:val="clear" w:color="auto" w:fill="FFFFFF"/>
            <w:hideMark/>
          </w:tcPr>
          <w:p w:rsidR="00A810E7" w:rsidRPr="00474398" w:rsidRDefault="00A810E7" w:rsidP="00A810E7">
            <w:pPr>
              <w:jc w:val="center"/>
              <w:rPr>
                <w:color w:val="000000"/>
                <w:lang w:eastAsia="en-GB"/>
              </w:rPr>
            </w:pPr>
            <w:r>
              <w:rPr>
                <w:color w:val="000000"/>
                <w:lang w:eastAsia="en-GB"/>
              </w:rPr>
              <w:t>Medium</w:t>
            </w:r>
            <w:r w:rsidRPr="00474398">
              <w:rPr>
                <w:color w:val="000000"/>
                <w:lang w:eastAsia="en-GB"/>
              </w:rPr>
              <w:t xml:space="preserve"> </w:t>
            </w:r>
          </w:p>
        </w:tc>
        <w:tc>
          <w:tcPr>
            <w:tcW w:w="2496" w:type="dxa"/>
            <w:tcBorders>
              <w:top w:val="nil"/>
              <w:left w:val="nil"/>
              <w:bottom w:val="single" w:sz="8" w:space="0" w:color="000000"/>
              <w:right w:val="single" w:sz="8" w:space="0" w:color="000000"/>
            </w:tcBorders>
            <w:shd w:val="clear" w:color="auto" w:fill="FFFFFF"/>
            <w:hideMark/>
          </w:tcPr>
          <w:p w:rsidR="00A810E7" w:rsidRPr="00474398" w:rsidRDefault="00A810E7" w:rsidP="00A810E7">
            <w:pPr>
              <w:jc w:val="center"/>
              <w:rPr>
                <w:color w:val="000000"/>
                <w:lang w:eastAsia="en-GB"/>
              </w:rPr>
            </w:pPr>
            <w:r>
              <w:rPr>
                <w:color w:val="000000"/>
                <w:lang w:eastAsia="en-GB"/>
              </w:rPr>
              <w:t>High</w:t>
            </w:r>
          </w:p>
        </w:tc>
      </w:tr>
      <w:tr w:rsidR="00A810E7" w:rsidRPr="00474398" w:rsidTr="00915776">
        <w:trPr>
          <w:trHeight w:val="346"/>
        </w:trPr>
        <w:tc>
          <w:tcPr>
            <w:tcW w:w="1100" w:type="dxa"/>
            <w:shd w:val="clear" w:color="auto" w:fill="FFFFFF"/>
            <w:hideMark/>
          </w:tcPr>
          <w:p w:rsidR="00A810E7" w:rsidRPr="00474398" w:rsidRDefault="00A810E7" w:rsidP="00A810E7">
            <w:pPr>
              <w:rPr>
                <w:color w:val="000000"/>
                <w:lang w:eastAsia="en-GB"/>
              </w:rPr>
            </w:pPr>
            <w:r w:rsidRPr="00474398">
              <w:rPr>
                <w:color w:val="000000"/>
                <w:lang w:eastAsia="en-GB"/>
              </w:rPr>
              <w:t> </w:t>
            </w:r>
          </w:p>
        </w:tc>
        <w:tc>
          <w:tcPr>
            <w:tcW w:w="1249" w:type="dxa"/>
            <w:shd w:val="clear" w:color="auto" w:fill="FFFFFF"/>
            <w:hideMark/>
          </w:tcPr>
          <w:p w:rsidR="00A810E7" w:rsidRPr="00474398" w:rsidRDefault="00A810E7" w:rsidP="00A810E7">
            <w:pPr>
              <w:rPr>
                <w:b/>
                <w:bCs/>
                <w:color w:val="000000"/>
                <w:lang w:eastAsia="en-GB"/>
              </w:rPr>
            </w:pPr>
            <w:r w:rsidRPr="00474398">
              <w:rPr>
                <w:b/>
                <w:bCs/>
                <w:color w:val="000000"/>
                <w:lang w:eastAsia="en-GB"/>
              </w:rPr>
              <w:t> </w:t>
            </w:r>
          </w:p>
        </w:tc>
        <w:tc>
          <w:tcPr>
            <w:tcW w:w="7487" w:type="dxa"/>
            <w:gridSpan w:val="3"/>
            <w:tcBorders>
              <w:top w:val="single" w:sz="8" w:space="0" w:color="000000"/>
              <w:left w:val="single" w:sz="8" w:space="0" w:color="auto"/>
              <w:bottom w:val="single" w:sz="8" w:space="0" w:color="000000"/>
              <w:right w:val="single" w:sz="8" w:space="0" w:color="000000"/>
            </w:tcBorders>
            <w:shd w:val="clear" w:color="auto" w:fill="FFFFFF"/>
            <w:hideMark/>
          </w:tcPr>
          <w:p w:rsidR="00A810E7" w:rsidRPr="00474398" w:rsidRDefault="00A810E7" w:rsidP="00A810E7">
            <w:pPr>
              <w:jc w:val="center"/>
              <w:rPr>
                <w:b/>
                <w:bCs/>
                <w:color w:val="000000"/>
                <w:lang w:eastAsia="en-GB"/>
              </w:rPr>
            </w:pPr>
            <w:r w:rsidRPr="00474398">
              <w:rPr>
                <w:b/>
                <w:bCs/>
                <w:color w:val="000000"/>
                <w:lang w:eastAsia="en-GB"/>
              </w:rPr>
              <w:t>Likelihood of Presence</w:t>
            </w:r>
          </w:p>
        </w:tc>
      </w:tr>
    </w:tbl>
    <w:p w:rsidR="00230239" w:rsidRDefault="00A60196">
      <w:pPr>
        <w:pStyle w:val="Section2heading"/>
      </w:pPr>
      <w:r>
        <w:t>4</w:t>
      </w:r>
      <w:r w:rsidR="00A810E7">
        <w:t xml:space="preserve">.2 </w:t>
      </w:r>
      <w:r w:rsidR="00235AA8">
        <w:t xml:space="preserve"> </w:t>
      </w:r>
      <w:hyperlink r:id="rId30" w:history="1">
        <w:r w:rsidR="00235AA8">
          <w:rPr>
            <w:rStyle w:val="Hyperlink"/>
          </w:rPr>
          <w:t>UK Plant Health</w:t>
        </w:r>
      </w:hyperlink>
      <w:r w:rsidR="00235AA8">
        <w:t xml:space="preserve"> / </w:t>
      </w:r>
      <w:hyperlink r:id="rId31" w:history="1">
        <w:r w:rsidR="00235AA8">
          <w:rPr>
            <w:rStyle w:val="Hyperlink"/>
          </w:rPr>
          <w:t>Northern Ireland Plant Health</w:t>
        </w:r>
      </w:hyperlink>
      <w:r w:rsidR="00DE7AEA">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9"/>
        <w:gridCol w:w="5416"/>
      </w:tblGrid>
      <w:tr w:rsidR="00A810E7"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A810E7" w:rsidRPr="003F20F2" w:rsidRDefault="00053E6C" w:rsidP="00096BB8">
            <w:pPr>
              <w:spacing w:line="300" w:lineRule="exact"/>
            </w:pPr>
            <w:r>
              <w:t>Risk</w:t>
            </w:r>
            <w:r w:rsidR="003F20F2">
              <w:t xml:space="preserve"> </w:t>
            </w:r>
            <w:r w:rsidR="00465C0E">
              <w:t xml:space="preserve">1 </w:t>
            </w:r>
            <w:r w:rsidR="003F20F2">
              <w:t>(</w:t>
            </w:r>
            <w:r w:rsidR="0020433E">
              <w:t>e.g.</w:t>
            </w:r>
            <w:r w:rsidR="003F20F2">
              <w:t xml:space="preserve"> </w:t>
            </w:r>
            <w:r w:rsidR="00001E46">
              <w:rPr>
                <w:i/>
              </w:rPr>
              <w:t xml:space="preserve">P. </w:t>
            </w:r>
            <w:r w:rsidR="002318FB" w:rsidRPr="002318FB">
              <w:rPr>
                <w:i/>
              </w:rPr>
              <w:t>ramorum</w:t>
            </w:r>
            <w:r w:rsidR="002318FB">
              <w:t xml:space="preserve">, </w:t>
            </w:r>
            <w:r w:rsidR="00096BB8">
              <w:t>Red band n</w:t>
            </w:r>
            <w:r w:rsidR="003F20F2">
              <w:t xml:space="preserve">eedle </w:t>
            </w:r>
            <w:r w:rsidR="00096BB8">
              <w:t>b</w:t>
            </w:r>
            <w:r w:rsidR="003F20F2">
              <w:t>light etc)</w:t>
            </w:r>
          </w:p>
        </w:tc>
        <w:tc>
          <w:tcPr>
            <w:tcW w:w="5416" w:type="dxa"/>
            <w:tcBorders>
              <w:top w:val="single" w:sz="4" w:space="0" w:color="auto"/>
              <w:left w:val="single" w:sz="4" w:space="0" w:color="auto"/>
              <w:bottom w:val="single" w:sz="4" w:space="0" w:color="auto"/>
              <w:right w:val="single" w:sz="4" w:space="0" w:color="auto"/>
            </w:tcBorders>
            <w:hideMark/>
          </w:tcPr>
          <w:p w:rsidR="00A810E7" w:rsidRPr="00474398" w:rsidRDefault="00A810E7" w:rsidP="00A810E7">
            <w:pPr>
              <w:spacing w:line="300" w:lineRule="exact"/>
            </w:pPr>
          </w:p>
        </w:tc>
      </w:tr>
      <w:tr w:rsidR="00A810E7"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A810E7" w:rsidRPr="00474398" w:rsidRDefault="00A810E7" w:rsidP="00A810E7">
            <w:pPr>
              <w:spacing w:line="300" w:lineRule="exact"/>
            </w:pPr>
            <w:r w:rsidRPr="00474398">
              <w:t>Likelihood of presence</w:t>
            </w:r>
            <w:r w:rsidR="003F20F2">
              <w:t xml:space="preserve"> (high/medium/low)</w:t>
            </w:r>
          </w:p>
        </w:tc>
        <w:tc>
          <w:tcPr>
            <w:tcW w:w="5416" w:type="dxa"/>
            <w:tcBorders>
              <w:top w:val="single" w:sz="4" w:space="0" w:color="auto"/>
              <w:left w:val="single" w:sz="4" w:space="0" w:color="auto"/>
              <w:bottom w:val="single" w:sz="4" w:space="0" w:color="auto"/>
              <w:right w:val="single" w:sz="4" w:space="0" w:color="auto"/>
            </w:tcBorders>
            <w:hideMark/>
          </w:tcPr>
          <w:p w:rsidR="00A810E7" w:rsidRPr="00474398" w:rsidRDefault="00A810E7" w:rsidP="00A810E7">
            <w:pPr>
              <w:tabs>
                <w:tab w:val="center" w:pos="1581"/>
              </w:tabs>
              <w:spacing w:line="300" w:lineRule="exact"/>
            </w:pPr>
          </w:p>
        </w:tc>
      </w:tr>
      <w:tr w:rsidR="00A810E7"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A810E7" w:rsidRPr="00474398" w:rsidRDefault="00A810E7" w:rsidP="00A810E7">
            <w:pPr>
              <w:spacing w:line="300" w:lineRule="exact"/>
            </w:pPr>
            <w:r w:rsidRPr="00474398">
              <w:t>Impact</w:t>
            </w:r>
            <w:r w:rsidR="003F20F2">
              <w:t xml:space="preserve"> (high/medium/low)</w:t>
            </w:r>
          </w:p>
        </w:tc>
        <w:tc>
          <w:tcPr>
            <w:tcW w:w="5416" w:type="dxa"/>
            <w:tcBorders>
              <w:top w:val="single" w:sz="4" w:space="0" w:color="auto"/>
              <w:left w:val="single" w:sz="4" w:space="0" w:color="auto"/>
              <w:bottom w:val="single" w:sz="4" w:space="0" w:color="auto"/>
              <w:right w:val="single" w:sz="4" w:space="0" w:color="auto"/>
            </w:tcBorders>
            <w:hideMark/>
          </w:tcPr>
          <w:p w:rsidR="00A810E7" w:rsidRPr="00474398" w:rsidRDefault="00A810E7" w:rsidP="00A810E7">
            <w:pPr>
              <w:tabs>
                <w:tab w:val="center" w:pos="1581"/>
              </w:tabs>
              <w:spacing w:line="300" w:lineRule="exact"/>
            </w:pPr>
          </w:p>
        </w:tc>
      </w:tr>
      <w:tr w:rsidR="00A810E7"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A810E7" w:rsidRPr="00474398" w:rsidRDefault="00A810E7" w:rsidP="00A810E7">
            <w:pPr>
              <w:spacing w:line="300" w:lineRule="exact"/>
            </w:pPr>
            <w:r>
              <w:t>Response (inc protection measures)</w:t>
            </w:r>
          </w:p>
        </w:tc>
        <w:tc>
          <w:tcPr>
            <w:tcW w:w="5416" w:type="dxa"/>
            <w:tcBorders>
              <w:top w:val="single" w:sz="4" w:space="0" w:color="auto"/>
              <w:left w:val="single" w:sz="4" w:space="0" w:color="auto"/>
              <w:bottom w:val="single" w:sz="4" w:space="0" w:color="auto"/>
              <w:right w:val="single" w:sz="4" w:space="0" w:color="auto"/>
            </w:tcBorders>
            <w:hideMark/>
          </w:tcPr>
          <w:p w:rsidR="00A810E7" w:rsidRPr="00474398" w:rsidRDefault="00A810E7" w:rsidP="00A810E7">
            <w:pPr>
              <w:spacing w:line="300" w:lineRule="exact"/>
            </w:pPr>
          </w:p>
        </w:tc>
      </w:tr>
    </w:tbl>
    <w:p w:rsidR="00A810E7" w:rsidRDefault="00A810E7" w:rsidP="00FD0D6F">
      <w:pPr>
        <w:jc w:val="both"/>
        <w:rPr>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9"/>
        <w:gridCol w:w="5416"/>
      </w:tblGrid>
      <w:tr w:rsidR="003F20F2"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3F20F2" w:rsidRDefault="00053E6C" w:rsidP="00465C0E">
            <w:pPr>
              <w:spacing w:line="300" w:lineRule="exact"/>
            </w:pPr>
            <w:r>
              <w:t>Risk</w:t>
            </w:r>
            <w:r w:rsidR="003F20F2">
              <w:t xml:space="preserve"> </w:t>
            </w:r>
            <w:r w:rsidR="00465C0E">
              <w:t>2</w:t>
            </w:r>
          </w:p>
        </w:tc>
        <w:tc>
          <w:tcPr>
            <w:tcW w:w="5416"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r w:rsidR="003F20F2"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Likelihood of presence</w:t>
            </w:r>
            <w:r>
              <w:t xml:space="preserve"> (high/medium/low)</w:t>
            </w:r>
          </w:p>
        </w:tc>
        <w:tc>
          <w:tcPr>
            <w:tcW w:w="5416"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Impact</w:t>
            </w:r>
            <w:r>
              <w:t xml:space="preserve"> (high/medium/low)</w:t>
            </w:r>
          </w:p>
        </w:tc>
        <w:tc>
          <w:tcPr>
            <w:tcW w:w="5416"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t>Response (inc protection measures)</w:t>
            </w:r>
          </w:p>
        </w:tc>
        <w:tc>
          <w:tcPr>
            <w:tcW w:w="5416"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bl>
    <w:p w:rsidR="003F20F2" w:rsidRDefault="003F20F2" w:rsidP="00FD0D6F">
      <w:pPr>
        <w:jc w:val="both"/>
        <w:rPr>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9"/>
        <w:gridCol w:w="5416"/>
      </w:tblGrid>
      <w:tr w:rsidR="003F20F2"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3F20F2" w:rsidRDefault="00053E6C" w:rsidP="00465C0E">
            <w:pPr>
              <w:spacing w:line="300" w:lineRule="exact"/>
            </w:pPr>
            <w:r>
              <w:t>Risk</w:t>
            </w:r>
            <w:r w:rsidR="003F20F2">
              <w:t xml:space="preserve"> </w:t>
            </w:r>
            <w:r w:rsidR="00465C0E">
              <w:t>3</w:t>
            </w:r>
          </w:p>
        </w:tc>
        <w:tc>
          <w:tcPr>
            <w:tcW w:w="5416"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r w:rsidR="003F20F2"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Likelihood of presence</w:t>
            </w:r>
            <w:r>
              <w:t xml:space="preserve"> (high/medium/low)</w:t>
            </w:r>
          </w:p>
        </w:tc>
        <w:tc>
          <w:tcPr>
            <w:tcW w:w="5416"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Impact</w:t>
            </w:r>
            <w:r>
              <w:t xml:space="preserve"> (high/medium/low)</w:t>
            </w:r>
          </w:p>
        </w:tc>
        <w:tc>
          <w:tcPr>
            <w:tcW w:w="5416"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9"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t>Response (inc protection measures)</w:t>
            </w:r>
          </w:p>
        </w:tc>
        <w:tc>
          <w:tcPr>
            <w:tcW w:w="5416"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bl>
    <w:p w:rsidR="00F669AF" w:rsidRDefault="00A60196">
      <w:pPr>
        <w:pStyle w:val="Section2heading"/>
      </w:pPr>
      <w:r>
        <w:t>4</w:t>
      </w:r>
      <w:r w:rsidR="003F20F2">
        <w:t xml:space="preserve">.3 </w:t>
      </w:r>
      <w:hyperlink r:id="rId32" w:history="1">
        <w:r w:rsidR="00235AA8" w:rsidRPr="00235AA8">
          <w:rPr>
            <w:rStyle w:val="Hyperlink"/>
          </w:rPr>
          <w:t>Deer</w:t>
        </w:r>
      </w:hyperlink>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1"/>
        <w:gridCol w:w="5424"/>
      </w:tblGrid>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Likelihood of presence</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Impact</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t>Response (inc protection measures)</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bl>
    <w:p w:rsidR="0025783B" w:rsidRDefault="0025783B" w:rsidP="0025783B"/>
    <w:p w:rsidR="0025783B" w:rsidRDefault="0025783B" w:rsidP="0025783B"/>
    <w:p w:rsidR="0025783B" w:rsidRPr="0025783B" w:rsidRDefault="0025783B" w:rsidP="0025783B">
      <w:pPr>
        <w:rPr>
          <w:sz w:val="4"/>
          <w:szCs w:val="4"/>
        </w:rPr>
      </w:pPr>
      <w:r>
        <w:br w:type="page"/>
      </w:r>
    </w:p>
    <w:p w:rsidR="00C17F9D" w:rsidRDefault="00A60196" w:rsidP="0025783B">
      <w:pPr>
        <w:pStyle w:val="Heading1FC"/>
      </w:pPr>
      <w:r>
        <w:t>4</w:t>
      </w:r>
      <w:r w:rsidR="003F20F2">
        <w:t xml:space="preserve">.4 </w:t>
      </w:r>
      <w:hyperlink r:id="rId33" w:history="1">
        <w:r w:rsidR="002D4D11">
          <w:rPr>
            <w:rStyle w:val="Hyperlink"/>
          </w:rPr>
          <w:t>Grey Squirrels</w:t>
        </w:r>
      </w:hyperlink>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1"/>
        <w:gridCol w:w="5424"/>
      </w:tblGrid>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Likelihood of presence</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Impact</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t>Response (inc protection measures)</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bl>
    <w:p w:rsidR="00F669AF" w:rsidRDefault="00A60196">
      <w:pPr>
        <w:pStyle w:val="Section2heading"/>
      </w:pPr>
      <w:r>
        <w:t>4</w:t>
      </w:r>
      <w:r w:rsidR="003F20F2">
        <w:t>.5 Livestock and Other Mammals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1"/>
        <w:gridCol w:w="5424"/>
      </w:tblGrid>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053E6C" w:rsidP="00F138F9">
            <w:pPr>
              <w:spacing w:line="300" w:lineRule="exact"/>
            </w:pPr>
            <w:r>
              <w:t xml:space="preserve">Risk </w:t>
            </w:r>
            <w:r w:rsidR="001E215F">
              <w:t xml:space="preserve">1 </w:t>
            </w:r>
            <w:r w:rsidR="003F20F2">
              <w:t>(</w:t>
            </w:r>
            <w:r w:rsidR="00DE7AEA">
              <w:t xml:space="preserve">e.g. </w:t>
            </w:r>
            <w:r w:rsidR="00F138F9">
              <w:t>Livestock</w:t>
            </w:r>
            <w:r w:rsidR="003F20F2">
              <w:t>, Horse</w:t>
            </w:r>
            <w:r w:rsidR="003F20F2" w:rsidRPr="00F138F9">
              <w:t>,</w:t>
            </w:r>
            <w:r w:rsidR="00FF369F" w:rsidRPr="00F138F9">
              <w:t xml:space="preserve"> </w:t>
            </w:r>
            <w:r w:rsidR="00487B7C" w:rsidRPr="00487B7C">
              <w:t>Hare, Rabbit etc)</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Likelihood of presence</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Impact</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t>Response (inc protection measures)</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bl>
    <w:p w:rsidR="003F20F2" w:rsidRPr="0025783B" w:rsidRDefault="003F20F2" w:rsidP="003F20F2">
      <w:pPr>
        <w:pStyle w:val="NoSpacing"/>
        <w:spacing w:after="120"/>
        <w:rPr>
          <w:sz w:val="4"/>
          <w:szCs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1"/>
        <w:gridCol w:w="5424"/>
      </w:tblGrid>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053E6C" w:rsidP="004A1021">
            <w:pPr>
              <w:spacing w:line="300" w:lineRule="exact"/>
            </w:pPr>
            <w:r>
              <w:t>Risk</w:t>
            </w:r>
            <w:r w:rsidR="003F20F2" w:rsidRPr="00474398">
              <w:t xml:space="preserve"> </w:t>
            </w:r>
            <w:r w:rsidR="004A1021">
              <w:t>2</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Likelihood of presence</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Impact</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t>Response (inc protection measures)</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bl>
    <w:p w:rsidR="00F669AF" w:rsidRDefault="00A60196">
      <w:pPr>
        <w:pStyle w:val="Section2heading"/>
      </w:pPr>
      <w:r>
        <w:t>4</w:t>
      </w:r>
      <w:r w:rsidR="003F20F2">
        <w:t>.6 Water &amp; Soil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1"/>
        <w:gridCol w:w="5424"/>
      </w:tblGrid>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053E6C" w:rsidP="001556F1">
            <w:pPr>
              <w:spacing w:line="300" w:lineRule="exact"/>
            </w:pPr>
            <w:r>
              <w:t xml:space="preserve">Risk </w:t>
            </w:r>
            <w:r w:rsidR="00D10ADE">
              <w:t xml:space="preserve">1 </w:t>
            </w:r>
            <w:r w:rsidR="003F20F2">
              <w:t>(</w:t>
            </w:r>
            <w:r w:rsidR="00DE7AEA">
              <w:t xml:space="preserve">e.g. </w:t>
            </w:r>
            <w:r w:rsidR="003F20F2">
              <w:t>Soil Erosion, Pollution, Acidification of Water etc)</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Likelihood of presence</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Impact</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t>Response (inc protection measures)</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bl>
    <w:p w:rsidR="003F20F2" w:rsidRDefault="003F20F2" w:rsidP="00FD0D6F">
      <w:pPr>
        <w:jc w:val="both"/>
        <w:rPr>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1"/>
        <w:gridCol w:w="5424"/>
      </w:tblGrid>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053E6C" w:rsidP="004A1021">
            <w:pPr>
              <w:spacing w:line="300" w:lineRule="exact"/>
            </w:pPr>
            <w:r>
              <w:t>Risk</w:t>
            </w:r>
            <w:r w:rsidR="003F20F2" w:rsidRPr="00474398">
              <w:t xml:space="preserve"> </w:t>
            </w:r>
            <w:r w:rsidR="004A1021">
              <w:t>2</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Likelihood of presence</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Impact</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t>Response (inc protection measures)</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bl>
    <w:p w:rsidR="00F669AF" w:rsidRDefault="00A60196">
      <w:pPr>
        <w:pStyle w:val="Section2heading"/>
      </w:pPr>
      <w:r>
        <w:t>4</w:t>
      </w:r>
      <w:r w:rsidR="003F20F2">
        <w:t>.7 Environmental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1"/>
        <w:gridCol w:w="5424"/>
      </w:tblGrid>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053E6C" w:rsidP="003F20F2">
            <w:pPr>
              <w:spacing w:line="300" w:lineRule="exact"/>
            </w:pPr>
            <w:r>
              <w:t>Risk</w:t>
            </w:r>
            <w:r w:rsidR="00D10ADE">
              <w:t xml:space="preserve"> 1</w:t>
            </w:r>
            <w:r w:rsidR="003F20F2" w:rsidRPr="00474398">
              <w:t xml:space="preserve"> </w:t>
            </w:r>
            <w:r w:rsidR="003F20F2">
              <w:t>(</w:t>
            </w:r>
            <w:r w:rsidR="00DE7AEA">
              <w:t xml:space="preserve">e.g. </w:t>
            </w:r>
            <w:r w:rsidR="003F20F2">
              <w:t>Pollution, Fire, Flood</w:t>
            </w:r>
            <w:r w:rsidR="00661FCC">
              <w:t>ing</w:t>
            </w:r>
            <w:r w:rsidR="003F20F2">
              <w:t>, Wind, Invasive Species, Anti-social Behaviour etc)</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Likelihood of presence</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rsidRPr="00474398">
              <w:t>Impact</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tabs>
                <w:tab w:val="center" w:pos="1581"/>
              </w:tabs>
              <w:spacing w:line="300" w:lineRule="exact"/>
            </w:pPr>
          </w:p>
        </w:tc>
      </w:tr>
      <w:tr w:rsidR="003F20F2"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3F20F2" w:rsidRPr="00474398" w:rsidRDefault="003F20F2" w:rsidP="003F20F2">
            <w:pPr>
              <w:spacing w:line="300" w:lineRule="exact"/>
            </w:pPr>
            <w:r>
              <w:t>Response (inc protection measures)</w:t>
            </w:r>
          </w:p>
        </w:tc>
        <w:tc>
          <w:tcPr>
            <w:tcW w:w="5424" w:type="dxa"/>
            <w:tcBorders>
              <w:top w:val="single" w:sz="4" w:space="0" w:color="auto"/>
              <w:left w:val="single" w:sz="4" w:space="0" w:color="auto"/>
              <w:bottom w:val="single" w:sz="4" w:space="0" w:color="auto"/>
              <w:right w:val="single" w:sz="4" w:space="0" w:color="auto"/>
            </w:tcBorders>
            <w:hideMark/>
          </w:tcPr>
          <w:p w:rsidR="003F20F2" w:rsidRPr="00474398" w:rsidRDefault="003F20F2" w:rsidP="003F20F2">
            <w:pPr>
              <w:spacing w:line="300" w:lineRule="exact"/>
            </w:pPr>
          </w:p>
        </w:tc>
      </w:tr>
    </w:tbl>
    <w:p w:rsidR="00CC2BCA" w:rsidRDefault="00CC2BCA" w:rsidP="00FD0D6F">
      <w:pPr>
        <w:jc w:val="both"/>
        <w:rPr>
          <w:lang w:bidi="en-US"/>
        </w:rPr>
      </w:pPr>
    </w:p>
    <w:p w:rsidR="00C241BE" w:rsidRDefault="00CC2BCA" w:rsidP="00FD0D6F">
      <w:pPr>
        <w:jc w:val="both"/>
        <w:rPr>
          <w:lang w:bidi="en-US"/>
        </w:rPr>
      </w:pPr>
      <w:r>
        <w:rPr>
          <w:lang w:bidi="en-US"/>
        </w:rPr>
        <w:br w:type="page"/>
      </w:r>
    </w:p>
    <w:p w:rsidR="003F20F2" w:rsidRPr="0025783B" w:rsidRDefault="003F20F2" w:rsidP="00FD0D6F">
      <w:pPr>
        <w:jc w:val="both"/>
        <w:rPr>
          <w:sz w:val="4"/>
          <w:szCs w:val="4"/>
          <w:lang w:bidi="en-US"/>
        </w:rPr>
      </w:pPr>
    </w:p>
    <w:p w:rsidR="00F669AF" w:rsidRDefault="00A60196">
      <w:pPr>
        <w:pStyle w:val="Section2heading"/>
        <w:rPr>
          <w:color w:val="4F81BD"/>
        </w:rPr>
      </w:pPr>
      <w:r>
        <w:t>4</w:t>
      </w:r>
      <w:r w:rsidR="003F20F2">
        <w:t xml:space="preserve">.8 </w:t>
      </w:r>
      <w:r w:rsidR="0074629A" w:rsidRPr="000C7730">
        <w:t>Climate Change</w:t>
      </w:r>
      <w:r w:rsidR="0074629A">
        <w:t xml:space="preserve"> </w:t>
      </w:r>
      <w:r w:rsidR="003F20F2">
        <w:t>Resilience</w:t>
      </w:r>
      <w:r w:rsidR="000C7730">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1"/>
        <w:gridCol w:w="5424"/>
      </w:tblGrid>
      <w:tr w:rsidR="002D2533"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2D2533" w:rsidRPr="00474398" w:rsidRDefault="00053E6C" w:rsidP="00001E46">
            <w:pPr>
              <w:spacing w:line="300" w:lineRule="exact"/>
            </w:pPr>
            <w:r>
              <w:t xml:space="preserve">Risk </w:t>
            </w:r>
            <w:r w:rsidR="00D10ADE">
              <w:t xml:space="preserve">1 </w:t>
            </w:r>
            <w:r w:rsidR="002D2533">
              <w:t>(</w:t>
            </w:r>
            <w:r w:rsidR="00001E46">
              <w:t xml:space="preserve">e.g. </w:t>
            </w:r>
            <w:r w:rsidR="002D2533">
              <w:t xml:space="preserve">Uniform Structure, Lack of </w:t>
            </w:r>
            <w:r w:rsidR="00096BB8">
              <w:t>species</w:t>
            </w:r>
            <w:r w:rsidR="00DE7AEA">
              <w:t xml:space="preserve"> or provenance d</w:t>
            </w:r>
            <w:r w:rsidR="002D2533">
              <w:t>iversity etc)</w:t>
            </w:r>
          </w:p>
        </w:tc>
        <w:tc>
          <w:tcPr>
            <w:tcW w:w="5424" w:type="dxa"/>
            <w:tcBorders>
              <w:top w:val="single" w:sz="4" w:space="0" w:color="auto"/>
              <w:left w:val="single" w:sz="4" w:space="0" w:color="auto"/>
              <w:bottom w:val="single" w:sz="4" w:space="0" w:color="auto"/>
              <w:right w:val="single" w:sz="4" w:space="0" w:color="auto"/>
            </w:tcBorders>
            <w:hideMark/>
          </w:tcPr>
          <w:p w:rsidR="002D2533" w:rsidRPr="00474398" w:rsidRDefault="002D2533" w:rsidP="0020433E">
            <w:pPr>
              <w:tabs>
                <w:tab w:val="center" w:pos="1581"/>
              </w:tabs>
              <w:spacing w:line="300" w:lineRule="exact"/>
            </w:pPr>
          </w:p>
        </w:tc>
      </w:tr>
      <w:tr w:rsidR="002D2533"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2D2533" w:rsidRPr="00474398" w:rsidRDefault="002D2533" w:rsidP="0020433E">
            <w:pPr>
              <w:spacing w:line="300" w:lineRule="exact"/>
            </w:pPr>
            <w:r w:rsidRPr="00474398">
              <w:t>Likelihood of presence</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2D2533" w:rsidRPr="00474398" w:rsidRDefault="002D2533" w:rsidP="0020433E">
            <w:pPr>
              <w:tabs>
                <w:tab w:val="center" w:pos="1581"/>
              </w:tabs>
              <w:spacing w:line="300" w:lineRule="exact"/>
            </w:pPr>
          </w:p>
        </w:tc>
      </w:tr>
      <w:tr w:rsidR="002D2533"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2D2533" w:rsidRPr="00474398" w:rsidRDefault="002D2533" w:rsidP="0020433E">
            <w:pPr>
              <w:spacing w:line="300" w:lineRule="exact"/>
            </w:pPr>
            <w:r w:rsidRPr="00474398">
              <w:t>Impact</w:t>
            </w:r>
            <w:r>
              <w:t xml:space="preserve"> (high/medium/low)</w:t>
            </w:r>
          </w:p>
        </w:tc>
        <w:tc>
          <w:tcPr>
            <w:tcW w:w="5424" w:type="dxa"/>
            <w:tcBorders>
              <w:top w:val="single" w:sz="4" w:space="0" w:color="auto"/>
              <w:left w:val="single" w:sz="4" w:space="0" w:color="auto"/>
              <w:bottom w:val="single" w:sz="4" w:space="0" w:color="auto"/>
              <w:right w:val="single" w:sz="4" w:space="0" w:color="auto"/>
            </w:tcBorders>
            <w:hideMark/>
          </w:tcPr>
          <w:p w:rsidR="002D2533" w:rsidRPr="00474398" w:rsidRDefault="002D2533" w:rsidP="0020433E">
            <w:pPr>
              <w:tabs>
                <w:tab w:val="center" w:pos="1581"/>
              </w:tabs>
              <w:spacing w:line="300" w:lineRule="exact"/>
            </w:pPr>
          </w:p>
        </w:tc>
      </w:tr>
      <w:tr w:rsidR="002D2533" w:rsidRPr="00474398" w:rsidTr="00E666ED">
        <w:tc>
          <w:tcPr>
            <w:tcW w:w="4431" w:type="dxa"/>
            <w:tcBorders>
              <w:top w:val="single" w:sz="4" w:space="0" w:color="auto"/>
              <w:left w:val="single" w:sz="4" w:space="0" w:color="auto"/>
              <w:bottom w:val="single" w:sz="4" w:space="0" w:color="auto"/>
              <w:right w:val="single" w:sz="4" w:space="0" w:color="auto"/>
            </w:tcBorders>
            <w:shd w:val="clear" w:color="auto" w:fill="D9D9D9"/>
            <w:hideMark/>
          </w:tcPr>
          <w:p w:rsidR="002D2533" w:rsidRPr="00474398" w:rsidRDefault="002D2533" w:rsidP="0020433E">
            <w:pPr>
              <w:spacing w:line="300" w:lineRule="exact"/>
            </w:pPr>
            <w:r>
              <w:t>Response (inc protection measures)</w:t>
            </w:r>
          </w:p>
        </w:tc>
        <w:tc>
          <w:tcPr>
            <w:tcW w:w="5424" w:type="dxa"/>
            <w:tcBorders>
              <w:top w:val="single" w:sz="4" w:space="0" w:color="auto"/>
              <w:left w:val="single" w:sz="4" w:space="0" w:color="auto"/>
              <w:bottom w:val="single" w:sz="4" w:space="0" w:color="auto"/>
              <w:right w:val="single" w:sz="4" w:space="0" w:color="auto"/>
            </w:tcBorders>
            <w:hideMark/>
          </w:tcPr>
          <w:p w:rsidR="002D2533" w:rsidRPr="00474398" w:rsidRDefault="002D2533" w:rsidP="0020433E">
            <w:pPr>
              <w:spacing w:line="300" w:lineRule="exact"/>
            </w:pPr>
          </w:p>
        </w:tc>
      </w:tr>
    </w:tbl>
    <w:p w:rsidR="003F20F2" w:rsidRDefault="003F20F2" w:rsidP="00FD0D6F">
      <w:pPr>
        <w:jc w:val="both"/>
        <w:rPr>
          <w:lang w:bidi="en-US"/>
        </w:rPr>
      </w:pPr>
    </w:p>
    <w:p w:rsidR="00AB1A61" w:rsidRDefault="00AB1A61" w:rsidP="00FD0D6F">
      <w:pPr>
        <w:jc w:val="both"/>
        <w:rPr>
          <w:lang w:bidi="en-US"/>
        </w:rPr>
      </w:pPr>
    </w:p>
    <w:p w:rsidR="002D2533" w:rsidRPr="00F433BE" w:rsidRDefault="00A60196" w:rsidP="00375B37">
      <w:pPr>
        <w:pStyle w:val="SectionHeading"/>
      </w:pPr>
      <w:r>
        <w:t>5</w:t>
      </w:r>
      <w:r w:rsidR="00375B37">
        <w:t>.</w:t>
      </w:r>
      <w:r w:rsidR="00F433BE" w:rsidRPr="00F433BE">
        <w:t xml:space="preserve">Plan of </w:t>
      </w:r>
      <w:r w:rsidR="00F433BE">
        <w:t xml:space="preserve">Operations </w:t>
      </w:r>
    </w:p>
    <w:p w:rsidR="00127639" w:rsidRDefault="00127639" w:rsidP="009E0C3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5"/>
      </w:tblGrid>
      <w:tr w:rsidR="00127639" w:rsidRPr="00474398" w:rsidTr="00AF739C">
        <w:trPr>
          <w:trHeight w:val="9103"/>
        </w:trPr>
        <w:tc>
          <w:tcPr>
            <w:tcW w:w="9855" w:type="dxa"/>
            <w:tcBorders>
              <w:top w:val="single" w:sz="4" w:space="0" w:color="auto"/>
              <w:left w:val="single" w:sz="4" w:space="0" w:color="auto"/>
              <w:right w:val="single" w:sz="4" w:space="0" w:color="auto"/>
            </w:tcBorders>
            <w:shd w:val="clear" w:color="auto" w:fill="auto"/>
            <w:hideMark/>
          </w:tcPr>
          <w:p w:rsidR="00127639" w:rsidRPr="00F138F9" w:rsidRDefault="00F138F9" w:rsidP="007E6872">
            <w:pPr>
              <w:spacing w:line="300" w:lineRule="exact"/>
              <w:rPr>
                <w:b/>
                <w:i/>
              </w:rPr>
            </w:pPr>
            <w:r w:rsidRPr="00F138F9">
              <w:rPr>
                <w:b/>
                <w:i/>
              </w:rPr>
              <w:t xml:space="preserve">Briefly </w:t>
            </w:r>
            <w:proofErr w:type="gramStart"/>
            <w:r w:rsidR="00127639" w:rsidRPr="00F138F9">
              <w:rPr>
                <w:b/>
                <w:i/>
              </w:rPr>
              <w:t>state</w:t>
            </w:r>
            <w:proofErr w:type="gramEnd"/>
            <w:r w:rsidR="00127639" w:rsidRPr="00F138F9">
              <w:rPr>
                <w:b/>
                <w:i/>
              </w:rPr>
              <w:t xml:space="preserve"> how your planting proposals will take into account the sensitivities </w:t>
            </w:r>
            <w:r w:rsidR="00914256">
              <w:rPr>
                <w:b/>
                <w:i/>
              </w:rPr>
              <w:t>(</w:t>
            </w:r>
            <w:proofErr w:type="spellStart"/>
            <w:r w:rsidR="00914256">
              <w:rPr>
                <w:b/>
                <w:i/>
              </w:rPr>
              <w:t>e.g</w:t>
            </w:r>
            <w:proofErr w:type="spellEnd"/>
            <w:r w:rsidR="00914256">
              <w:rPr>
                <w:b/>
                <w:i/>
              </w:rPr>
              <w:t xml:space="preserve"> watercourses) </w:t>
            </w:r>
            <w:r w:rsidR="00127639" w:rsidRPr="00F138F9">
              <w:rPr>
                <w:b/>
                <w:i/>
              </w:rPr>
              <w:t xml:space="preserve">and risks </w:t>
            </w:r>
            <w:r w:rsidR="00914256">
              <w:rPr>
                <w:b/>
                <w:i/>
              </w:rPr>
              <w:t>(</w:t>
            </w:r>
            <w:proofErr w:type="spellStart"/>
            <w:r w:rsidR="00914256">
              <w:rPr>
                <w:b/>
                <w:i/>
              </w:rPr>
              <w:t>e.g</w:t>
            </w:r>
            <w:proofErr w:type="spellEnd"/>
            <w:r w:rsidR="00914256">
              <w:rPr>
                <w:b/>
                <w:i/>
              </w:rPr>
              <w:t xml:space="preserve"> browsing mammals</w:t>
            </w:r>
            <w:r w:rsidR="0063777F">
              <w:rPr>
                <w:b/>
                <w:i/>
              </w:rPr>
              <w:t>, grey squirrels</w:t>
            </w:r>
            <w:r w:rsidR="00914256">
              <w:rPr>
                <w:b/>
                <w:i/>
              </w:rPr>
              <w:t xml:space="preserve">) </w:t>
            </w:r>
            <w:r w:rsidR="00AC6E02" w:rsidRPr="00F138F9">
              <w:rPr>
                <w:b/>
                <w:i/>
              </w:rPr>
              <w:t xml:space="preserve">that you </w:t>
            </w:r>
            <w:r w:rsidR="006C62EC" w:rsidRPr="00F138F9">
              <w:rPr>
                <w:b/>
                <w:i/>
              </w:rPr>
              <w:t>identified in sections 3</w:t>
            </w:r>
            <w:r w:rsidR="00127639" w:rsidRPr="00F138F9">
              <w:rPr>
                <w:b/>
                <w:i/>
              </w:rPr>
              <w:t xml:space="preserve"> &amp; 4.</w:t>
            </w: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Default="00127639" w:rsidP="007E6872">
            <w:pPr>
              <w:spacing w:line="300" w:lineRule="exact"/>
            </w:pPr>
          </w:p>
          <w:p w:rsidR="00127639" w:rsidRPr="00474398" w:rsidRDefault="00127639" w:rsidP="007E6872">
            <w:pPr>
              <w:spacing w:line="300" w:lineRule="exact"/>
            </w:pPr>
          </w:p>
        </w:tc>
      </w:tr>
    </w:tbl>
    <w:p w:rsidR="00127639" w:rsidRDefault="00127639" w:rsidP="009E0C3E"/>
    <w:p w:rsidR="00632D47" w:rsidRPr="00495E04" w:rsidRDefault="00CC2BCA" w:rsidP="009E0C3E">
      <w:r>
        <w:br w:type="page"/>
      </w:r>
    </w:p>
    <w:p w:rsidR="00F669AF" w:rsidRDefault="00A60196">
      <w:pPr>
        <w:pStyle w:val="Section2heading"/>
      </w:pPr>
      <w:r>
        <w:t>5</w:t>
      </w:r>
      <w:r w:rsidR="00F83A3A" w:rsidRPr="00495E04">
        <w:t>.1 Planting Plan</w:t>
      </w:r>
    </w:p>
    <w:p w:rsidR="00B97E2A" w:rsidRDefault="00AF739C" w:rsidP="00FD0D6F">
      <w:pPr>
        <w:jc w:val="both"/>
      </w:pPr>
      <w:r w:rsidRPr="00487B7C">
        <w:t>Please provide</w:t>
      </w:r>
      <w:r>
        <w:t xml:space="preserve"> details of your planned operations by completing the table below. A unique number (i.e. Block Number) must be assigned to all sites which do not have a contiguous boundary and the site boundaries must be clearly shown on your accompanying map. You must complete a planting plan for each block</w:t>
      </w:r>
      <w:r w:rsidRPr="00383942">
        <w:t>.</w:t>
      </w:r>
    </w:p>
    <w:p w:rsidR="00AF739C" w:rsidRPr="00375B37" w:rsidRDefault="00AF739C" w:rsidP="00FD0D6F">
      <w:pPr>
        <w:jc w:val="both"/>
        <w:rPr>
          <w:sz w:val="12"/>
          <w:lang w:bidi="en-US"/>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3544"/>
        <w:gridCol w:w="2693"/>
      </w:tblGrid>
      <w:tr w:rsidR="00D10ADE" w:rsidRPr="00474398" w:rsidTr="0025783B">
        <w:trPr>
          <w:trHeight w:val="379"/>
        </w:trPr>
        <w:tc>
          <w:tcPr>
            <w:tcW w:w="7230" w:type="dxa"/>
            <w:gridSpan w:val="2"/>
            <w:shd w:val="clear" w:color="auto" w:fill="D9D9D9"/>
            <w:vAlign w:val="center"/>
          </w:tcPr>
          <w:p w:rsidR="00D10ADE" w:rsidRPr="002D4D11" w:rsidRDefault="00C241BE" w:rsidP="00D10ADE">
            <w:pPr>
              <w:spacing w:line="300" w:lineRule="exact"/>
              <w:rPr>
                <w:b/>
                <w:i/>
              </w:rPr>
            </w:pPr>
            <w:r>
              <w:rPr>
                <w:b/>
              </w:rPr>
              <w:t xml:space="preserve">Block </w:t>
            </w:r>
            <w:r w:rsidR="00D10ADE">
              <w:rPr>
                <w:b/>
              </w:rPr>
              <w:t>Number  (</w:t>
            </w:r>
            <w:r w:rsidR="00D10ADE" w:rsidRPr="002D4D11">
              <w:rPr>
                <w:b/>
                <w:i/>
              </w:rPr>
              <w:t>Correspond</w:t>
            </w:r>
            <w:r w:rsidR="00D10ADE">
              <w:rPr>
                <w:b/>
                <w:i/>
              </w:rPr>
              <w:t>ing</w:t>
            </w:r>
            <w:r w:rsidR="00D10ADE" w:rsidRPr="002D4D11">
              <w:rPr>
                <w:b/>
                <w:i/>
              </w:rPr>
              <w:t xml:space="preserve"> to </w:t>
            </w:r>
            <w:r w:rsidR="00D10ADE">
              <w:rPr>
                <w:b/>
                <w:i/>
              </w:rPr>
              <w:t>area</w:t>
            </w:r>
            <w:r w:rsidR="00D10ADE" w:rsidRPr="002D4D11">
              <w:rPr>
                <w:b/>
                <w:i/>
              </w:rPr>
              <w:t xml:space="preserve"> shown on map</w:t>
            </w:r>
            <w:r w:rsidR="00D10ADE">
              <w:rPr>
                <w:b/>
                <w:i/>
              </w:rPr>
              <w:t>)</w:t>
            </w:r>
          </w:p>
        </w:tc>
        <w:tc>
          <w:tcPr>
            <w:tcW w:w="2693" w:type="dxa"/>
            <w:shd w:val="clear" w:color="auto" w:fill="auto"/>
            <w:vAlign w:val="center"/>
          </w:tcPr>
          <w:p w:rsidR="00D10ADE" w:rsidRPr="002D4D11" w:rsidRDefault="00D10ADE" w:rsidP="00D10ADE">
            <w:pPr>
              <w:spacing w:line="300" w:lineRule="exact"/>
              <w:rPr>
                <w:b/>
                <w:i/>
              </w:rPr>
            </w:pPr>
          </w:p>
        </w:tc>
      </w:tr>
      <w:tr w:rsidR="00062699" w:rsidRPr="00474398" w:rsidTr="0025783B">
        <w:trPr>
          <w:trHeight w:val="379"/>
        </w:trPr>
        <w:tc>
          <w:tcPr>
            <w:tcW w:w="3686" w:type="dxa"/>
            <w:shd w:val="clear" w:color="auto" w:fill="D9D9D9"/>
            <w:vAlign w:val="center"/>
          </w:tcPr>
          <w:p w:rsidR="00062699" w:rsidRPr="00D10ADE" w:rsidRDefault="00062699" w:rsidP="00511958">
            <w:pPr>
              <w:spacing w:line="300" w:lineRule="exact"/>
              <w:jc w:val="center"/>
              <w:rPr>
                <w:b/>
              </w:rPr>
            </w:pPr>
            <w:r w:rsidRPr="00D10ADE">
              <w:rPr>
                <w:b/>
              </w:rPr>
              <w:t xml:space="preserve">Operation </w:t>
            </w:r>
          </w:p>
        </w:tc>
        <w:tc>
          <w:tcPr>
            <w:tcW w:w="6237" w:type="dxa"/>
            <w:gridSpan w:val="2"/>
            <w:shd w:val="clear" w:color="auto" w:fill="D9D9D9"/>
            <w:vAlign w:val="center"/>
          </w:tcPr>
          <w:p w:rsidR="00062699" w:rsidRPr="004C6B9C" w:rsidRDefault="00062699" w:rsidP="00511958">
            <w:pPr>
              <w:spacing w:line="300" w:lineRule="exact"/>
              <w:jc w:val="center"/>
              <w:rPr>
                <w:b/>
              </w:rPr>
            </w:pPr>
            <w:r>
              <w:rPr>
                <w:b/>
              </w:rPr>
              <w:t>Work details</w:t>
            </w:r>
          </w:p>
        </w:tc>
      </w:tr>
      <w:tr w:rsidR="00062699" w:rsidRPr="00474398" w:rsidTr="009E68E2">
        <w:tc>
          <w:tcPr>
            <w:tcW w:w="3686" w:type="dxa"/>
            <w:shd w:val="clear" w:color="auto" w:fill="D9D9D9"/>
            <w:vAlign w:val="center"/>
          </w:tcPr>
          <w:p w:rsidR="00F35B38" w:rsidRDefault="00F35B38" w:rsidP="009E68E2"/>
          <w:p w:rsidR="00062699" w:rsidRDefault="00146F89" w:rsidP="009E68E2">
            <w:r>
              <w:t xml:space="preserve">Site Preparation </w:t>
            </w:r>
            <w:r w:rsidR="00062699" w:rsidRPr="00D10ADE">
              <w:t xml:space="preserve">including </w:t>
            </w:r>
            <w:r>
              <w:t>drainage relating to soil and topography</w:t>
            </w:r>
          </w:p>
          <w:p w:rsidR="00F35B38" w:rsidRPr="00D10ADE" w:rsidRDefault="00F35B38" w:rsidP="009E68E2"/>
        </w:tc>
        <w:tc>
          <w:tcPr>
            <w:tcW w:w="6237" w:type="dxa"/>
            <w:gridSpan w:val="2"/>
          </w:tcPr>
          <w:p w:rsidR="00062699" w:rsidRDefault="00062699" w:rsidP="00511958">
            <w:pPr>
              <w:tabs>
                <w:tab w:val="left" w:pos="1187"/>
              </w:tabs>
              <w:rPr>
                <w:highlight w:val="lightGray"/>
              </w:rPr>
            </w:pPr>
          </w:p>
          <w:p w:rsidR="00062699" w:rsidRDefault="00062699" w:rsidP="00511958">
            <w:pPr>
              <w:tabs>
                <w:tab w:val="left" w:pos="1187"/>
              </w:tabs>
              <w:rPr>
                <w:highlight w:val="lightGray"/>
              </w:rPr>
            </w:pPr>
          </w:p>
          <w:p w:rsidR="00062699" w:rsidRPr="00474398" w:rsidRDefault="00062699" w:rsidP="00511958">
            <w:pPr>
              <w:tabs>
                <w:tab w:val="left" w:pos="1187"/>
              </w:tabs>
              <w:rPr>
                <w:highlight w:val="lightGray"/>
              </w:rPr>
            </w:pPr>
          </w:p>
        </w:tc>
      </w:tr>
      <w:tr w:rsidR="00062699" w:rsidRPr="00474398" w:rsidTr="009E68E2">
        <w:trPr>
          <w:trHeight w:val="727"/>
        </w:trPr>
        <w:tc>
          <w:tcPr>
            <w:tcW w:w="3686" w:type="dxa"/>
            <w:shd w:val="clear" w:color="auto" w:fill="D9D9D9"/>
            <w:vAlign w:val="center"/>
          </w:tcPr>
          <w:p w:rsidR="00062699" w:rsidRPr="00D10ADE" w:rsidRDefault="00B036F5" w:rsidP="009E68E2">
            <w:r>
              <w:t>Fencing, Gates and Signage</w:t>
            </w:r>
          </w:p>
        </w:tc>
        <w:tc>
          <w:tcPr>
            <w:tcW w:w="6237" w:type="dxa"/>
            <w:gridSpan w:val="2"/>
          </w:tcPr>
          <w:p w:rsidR="00062699" w:rsidRPr="00474398" w:rsidRDefault="00062699" w:rsidP="00511958"/>
        </w:tc>
      </w:tr>
      <w:tr w:rsidR="0028325E" w:rsidRPr="00474398" w:rsidTr="009E68E2">
        <w:trPr>
          <w:trHeight w:hRule="exact" w:val="851"/>
        </w:trPr>
        <w:tc>
          <w:tcPr>
            <w:tcW w:w="3686" w:type="dxa"/>
            <w:shd w:val="clear" w:color="auto" w:fill="D9D9D9"/>
            <w:vAlign w:val="center"/>
          </w:tcPr>
          <w:p w:rsidR="0028325E" w:rsidRDefault="0028325E" w:rsidP="009E68E2">
            <w:r>
              <w:t>Tree Guards</w:t>
            </w:r>
          </w:p>
        </w:tc>
        <w:tc>
          <w:tcPr>
            <w:tcW w:w="6237" w:type="dxa"/>
            <w:gridSpan w:val="2"/>
          </w:tcPr>
          <w:p w:rsidR="0028325E" w:rsidRDefault="0028325E" w:rsidP="00AB3A20"/>
          <w:p w:rsidR="0028325E" w:rsidRPr="00474398" w:rsidRDefault="0028325E" w:rsidP="00AB3A20"/>
        </w:tc>
      </w:tr>
      <w:tr w:rsidR="0028325E" w:rsidRPr="00474398" w:rsidTr="009E68E2">
        <w:tc>
          <w:tcPr>
            <w:tcW w:w="3686" w:type="dxa"/>
            <w:shd w:val="clear" w:color="auto" w:fill="D9D9D9"/>
            <w:vAlign w:val="center"/>
          </w:tcPr>
          <w:p w:rsidR="0028325E" w:rsidRDefault="0028325E" w:rsidP="009E68E2">
            <w:r w:rsidRPr="00D10ADE">
              <w:t xml:space="preserve">Method of </w:t>
            </w:r>
            <w:r>
              <w:t>planting &amp; Planting design (location of species groups and open ground)</w:t>
            </w:r>
          </w:p>
          <w:p w:rsidR="0028325E" w:rsidRPr="00D10ADE" w:rsidRDefault="0028325E" w:rsidP="009E68E2"/>
        </w:tc>
        <w:tc>
          <w:tcPr>
            <w:tcW w:w="6237" w:type="dxa"/>
            <w:gridSpan w:val="2"/>
          </w:tcPr>
          <w:p w:rsidR="0028325E" w:rsidRDefault="0028325E" w:rsidP="00AB3A20"/>
          <w:p w:rsidR="0028325E" w:rsidRDefault="0028325E" w:rsidP="00AB3A20"/>
          <w:p w:rsidR="0028325E" w:rsidRDefault="0028325E" w:rsidP="00AB3A20"/>
        </w:tc>
      </w:tr>
      <w:tr w:rsidR="0028325E" w:rsidRPr="00474398" w:rsidTr="009E68E2">
        <w:trPr>
          <w:trHeight w:hRule="exact" w:val="851"/>
        </w:trPr>
        <w:tc>
          <w:tcPr>
            <w:tcW w:w="3686" w:type="dxa"/>
            <w:shd w:val="clear" w:color="auto" w:fill="D9D9D9"/>
            <w:vAlign w:val="center"/>
          </w:tcPr>
          <w:p w:rsidR="0028325E" w:rsidRPr="004328B3" w:rsidRDefault="00487B7C" w:rsidP="009E68E2">
            <w:r w:rsidRPr="00487B7C">
              <w:t xml:space="preserve">Forest Protection (e.g. deer or hares) </w:t>
            </w:r>
          </w:p>
        </w:tc>
        <w:tc>
          <w:tcPr>
            <w:tcW w:w="6237" w:type="dxa"/>
            <w:gridSpan w:val="2"/>
          </w:tcPr>
          <w:p w:rsidR="0028325E" w:rsidRDefault="0028325E" w:rsidP="00511958"/>
        </w:tc>
      </w:tr>
      <w:tr w:rsidR="0028325E" w:rsidRPr="00474398" w:rsidTr="00D7054A">
        <w:trPr>
          <w:trHeight w:hRule="exact" w:val="1527"/>
        </w:trPr>
        <w:tc>
          <w:tcPr>
            <w:tcW w:w="3686" w:type="dxa"/>
            <w:shd w:val="clear" w:color="auto" w:fill="D9D9D9"/>
            <w:vAlign w:val="center"/>
          </w:tcPr>
          <w:p w:rsidR="0028325E" w:rsidRPr="004328B3" w:rsidRDefault="00487B7C" w:rsidP="009E68E2">
            <w:r w:rsidRPr="00487B7C">
              <w:t>Maintenance to year 5 (e.g. control of competing vegetation, insect pests, formative shaping)</w:t>
            </w:r>
          </w:p>
        </w:tc>
        <w:tc>
          <w:tcPr>
            <w:tcW w:w="6237" w:type="dxa"/>
            <w:gridSpan w:val="2"/>
          </w:tcPr>
          <w:p w:rsidR="0028325E" w:rsidRDefault="0028325E" w:rsidP="00511958"/>
          <w:p w:rsidR="0028325E" w:rsidRDefault="0028325E" w:rsidP="00511958"/>
          <w:p w:rsidR="0028325E" w:rsidRDefault="0028325E" w:rsidP="00511958"/>
          <w:p w:rsidR="0028325E" w:rsidRDefault="0028325E" w:rsidP="00511958"/>
          <w:p w:rsidR="0028325E" w:rsidRPr="00474398" w:rsidRDefault="0028325E" w:rsidP="00511958"/>
        </w:tc>
      </w:tr>
      <w:tr w:rsidR="0028325E" w:rsidRPr="00474398" w:rsidTr="009E68E2">
        <w:trPr>
          <w:trHeight w:val="840"/>
        </w:trPr>
        <w:tc>
          <w:tcPr>
            <w:tcW w:w="3686" w:type="dxa"/>
            <w:shd w:val="clear" w:color="auto" w:fill="D9D9D9"/>
            <w:vAlign w:val="center"/>
          </w:tcPr>
          <w:p w:rsidR="0028325E" w:rsidRDefault="0028325E" w:rsidP="009E68E2">
            <w:r>
              <w:t>Intended maintenance for 5 – 10 year period</w:t>
            </w:r>
          </w:p>
        </w:tc>
        <w:tc>
          <w:tcPr>
            <w:tcW w:w="6237" w:type="dxa"/>
            <w:gridSpan w:val="2"/>
          </w:tcPr>
          <w:p w:rsidR="0028325E" w:rsidRDefault="0028325E" w:rsidP="00511958"/>
          <w:p w:rsidR="0028325E" w:rsidRDefault="0028325E" w:rsidP="00511958"/>
          <w:p w:rsidR="0028325E" w:rsidRDefault="0028325E" w:rsidP="00511958"/>
          <w:p w:rsidR="0028325E" w:rsidRDefault="0028325E" w:rsidP="00511958"/>
          <w:p w:rsidR="0028325E" w:rsidRPr="00474398" w:rsidRDefault="0028325E" w:rsidP="00511958"/>
        </w:tc>
      </w:tr>
      <w:tr w:rsidR="00AE079E" w:rsidRPr="00474398" w:rsidTr="002541E5">
        <w:trPr>
          <w:trHeight w:val="2158"/>
        </w:trPr>
        <w:tc>
          <w:tcPr>
            <w:tcW w:w="36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079E" w:rsidRDefault="00AE079E" w:rsidP="009E68E2">
            <w:r>
              <w:t>Tree Numbers</w:t>
            </w:r>
          </w:p>
        </w:tc>
        <w:tc>
          <w:tcPr>
            <w:tcW w:w="6237" w:type="dxa"/>
            <w:gridSpan w:val="2"/>
            <w:tcBorders>
              <w:top w:val="single" w:sz="4" w:space="0" w:color="000000"/>
              <w:left w:val="single" w:sz="4" w:space="0" w:color="000000"/>
              <w:bottom w:val="single" w:sz="4" w:space="0" w:color="000000"/>
              <w:right w:val="single" w:sz="4" w:space="0" w:color="000000"/>
            </w:tcBorders>
            <w:vAlign w:val="center"/>
          </w:tcPr>
          <w:p w:rsidR="00623F1A" w:rsidRDefault="00623F1A" w:rsidP="00623F1A">
            <w:r>
              <w:t>Please c</w:t>
            </w:r>
            <w:r w:rsidR="00AE079E">
              <w:t>omplete the calculator below</w:t>
            </w:r>
            <w:r>
              <w:t>.</w:t>
            </w:r>
            <w:r w:rsidR="00F7156B">
              <w:t xml:space="preserve"> </w:t>
            </w:r>
          </w:p>
          <w:p w:rsidR="00F669AF" w:rsidRDefault="00623F1A" w:rsidP="001A72FD">
            <w:pPr>
              <w:jc w:val="both"/>
              <w:pPrChange w:id="1" w:author="Ben Searle" w:date="2016-07-08T13:56:00Z">
                <w:pPr/>
              </w:pPrChange>
            </w:pPr>
            <w:r>
              <w:t>D</w:t>
            </w:r>
            <w:r w:rsidR="00F7156B">
              <w:t xml:space="preserve">ouble click to </w:t>
            </w:r>
            <w:proofErr w:type="gramStart"/>
            <w:r w:rsidR="00AF739C">
              <w:t>begin,</w:t>
            </w:r>
            <w:proofErr w:type="gramEnd"/>
            <w:r w:rsidR="00D7054A">
              <w:t xml:space="preserve"> you should fill in the boxes </w:t>
            </w:r>
            <w:r w:rsidR="00AF739C">
              <w:t xml:space="preserve">highlighted in blue </w:t>
            </w:r>
            <w:r w:rsidR="00D7054A">
              <w:t xml:space="preserve">by </w:t>
            </w:r>
            <w:r w:rsidR="00AE079E">
              <w:t>either typ</w:t>
            </w:r>
            <w:r w:rsidR="00D7054A">
              <w:t xml:space="preserve">ing </w:t>
            </w:r>
            <w:r w:rsidR="00AE079E">
              <w:t xml:space="preserve">a value </w:t>
            </w:r>
            <w:r>
              <w:t xml:space="preserve">into the box or </w:t>
            </w:r>
            <w:r w:rsidR="00AE079E">
              <w:t xml:space="preserve">selecting </w:t>
            </w:r>
            <w:r w:rsidR="00D7054A">
              <w:t xml:space="preserve">an option </w:t>
            </w:r>
            <w:r w:rsidR="00AE079E">
              <w:t xml:space="preserve">from a drop down list </w:t>
            </w:r>
            <w:r>
              <w:t>provided</w:t>
            </w:r>
            <w:r w:rsidR="00F7156B">
              <w:t>.</w:t>
            </w:r>
            <w:r w:rsidR="002541E5">
              <w:t xml:space="preserve"> Remove unused Species rows when finished for the calculator to complete.</w:t>
            </w:r>
          </w:p>
        </w:tc>
      </w:tr>
    </w:tbl>
    <w:p w:rsidR="00CC2259" w:rsidRDefault="00CC2259" w:rsidP="004128CC"/>
    <w:p w:rsidR="004128CC" w:rsidRDefault="00CC2259" w:rsidP="004128CC">
      <w:r>
        <w:br w:type="page"/>
      </w:r>
      <w:bookmarkStart w:id="2" w:name="_MON_1529490800"/>
      <w:bookmarkEnd w:id="2"/>
      <w:r w:rsidR="00AF739C">
        <w:object w:dxaOrig="13471" w:dyaOrig="8700">
          <v:shape id="_x0000_i1044" type="#_x0000_t75" style="width:587.2pt;height:378.7pt" o:ole="">
            <v:imagedata r:id="rId34" o:title=""/>
          </v:shape>
          <o:OLEObject Type="Embed" ProgID="Excel.Sheet.12" ShapeID="_x0000_i1044" DrawAspect="Content" ObjectID="_1529491413" r:id="rId35"/>
        </w:object>
      </w:r>
    </w:p>
    <w:p w:rsidR="00190B8F" w:rsidRDefault="0025783B" w:rsidP="004128CC">
      <w:r>
        <w:br w:type="page"/>
      </w:r>
    </w:p>
    <w:p w:rsidR="002D2533" w:rsidRDefault="00A60196" w:rsidP="004128CC">
      <w:pPr>
        <w:pStyle w:val="SectionHeading"/>
      </w:pPr>
      <w:r>
        <w:t>6</w:t>
      </w:r>
      <w:r w:rsidR="00375B37">
        <w:t xml:space="preserve">. </w:t>
      </w:r>
      <w:r w:rsidR="002D2533" w:rsidRPr="004128CC">
        <w:t>Stakeholder Engagement</w:t>
      </w:r>
      <w:r w:rsidR="002D2533">
        <w:t xml:space="preserve"> </w:t>
      </w:r>
    </w:p>
    <w:p w:rsidR="00C36A9B" w:rsidRDefault="000B182B" w:rsidP="001A72FD">
      <w:pPr>
        <w:jc w:val="both"/>
        <w:rPr>
          <w:szCs w:val="24"/>
          <w:lang w:eastAsia="en-GB"/>
        </w:rPr>
        <w:pPrChange w:id="3" w:author="Ben Searle" w:date="2016-07-08T13:56:00Z">
          <w:pPr/>
        </w:pPrChange>
      </w:pPr>
      <w:r>
        <w:t xml:space="preserve">The UK Forestry Standard includes </w:t>
      </w:r>
      <w:r w:rsidR="002D2533">
        <w:t xml:space="preserve">a requirement </w:t>
      </w:r>
      <w:r>
        <w:t xml:space="preserve">that landowners considering planting woodland </w:t>
      </w:r>
      <w:r w:rsidR="00233A09">
        <w:t>involve people in the development of forestry proposals who have a recognisable interest in</w:t>
      </w:r>
      <w:r w:rsidR="00E31D11">
        <w:t xml:space="preserve"> </w:t>
      </w:r>
      <w:r w:rsidR="00233A09">
        <w:t xml:space="preserve">the proposal or its outcomes. </w:t>
      </w:r>
      <w:r w:rsidR="002D2533">
        <w:t xml:space="preserve">Use this section to </w:t>
      </w:r>
      <w:r w:rsidR="002D2533" w:rsidRPr="008C16EF">
        <w:t>identify</w:t>
      </w:r>
      <w:r w:rsidR="002D2533">
        <w:t xml:space="preserve"> people </w:t>
      </w:r>
      <w:r w:rsidR="00352436">
        <w:t xml:space="preserve">(e.g. neighbours) </w:t>
      </w:r>
      <w:r w:rsidR="002D2533">
        <w:t xml:space="preserve">or organisations </w:t>
      </w:r>
      <w:r>
        <w:t xml:space="preserve">(e.g. Government departments, public utility companies) </w:t>
      </w:r>
      <w:r w:rsidR="002D2533">
        <w:t xml:space="preserve">with an interest in your </w:t>
      </w:r>
      <w:r w:rsidR="00BC6106" w:rsidRPr="002D4D11">
        <w:t>proposed new woodland</w:t>
      </w:r>
      <w:r w:rsidR="006941A1" w:rsidRPr="002D4D11">
        <w:t xml:space="preserve"> </w:t>
      </w:r>
      <w:r w:rsidR="002D2533">
        <w:t xml:space="preserve">and also to record any engagement that you have undertaken, relative to activities identified within the plan. </w:t>
      </w:r>
    </w:p>
    <w:p w:rsidR="003B1693" w:rsidRDefault="003B1693" w:rsidP="002F1CFA">
      <w:pPr>
        <w:pStyle w:val="NoSpacing"/>
        <w:rPr>
          <w:rFonts w:ascii="Verdana" w:hAnsi="Verdana"/>
          <w:sz w:val="22"/>
          <w:szCs w:val="24"/>
          <w:lang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1"/>
        <w:gridCol w:w="1971"/>
        <w:gridCol w:w="1971"/>
        <w:gridCol w:w="1971"/>
        <w:gridCol w:w="1971"/>
      </w:tblGrid>
      <w:tr w:rsidR="00BF1C4E" w:rsidRPr="008C6E4A" w:rsidTr="008C6E4A">
        <w:tc>
          <w:tcPr>
            <w:tcW w:w="1971" w:type="dxa"/>
            <w:tcBorders>
              <w:bottom w:val="single" w:sz="4" w:space="0" w:color="auto"/>
            </w:tcBorders>
            <w:vAlign w:val="center"/>
          </w:tcPr>
          <w:p w:rsidR="008C6E4A" w:rsidRPr="008C6E4A" w:rsidRDefault="008C6E4A" w:rsidP="008C6E4A">
            <w:pPr>
              <w:jc w:val="center"/>
              <w:rPr>
                <w:b/>
                <w:szCs w:val="18"/>
              </w:rPr>
            </w:pPr>
            <w:r w:rsidRPr="008C6E4A">
              <w:rPr>
                <w:b/>
                <w:szCs w:val="18"/>
              </w:rPr>
              <w:t>Work Proposal</w:t>
            </w:r>
          </w:p>
        </w:tc>
        <w:tc>
          <w:tcPr>
            <w:tcW w:w="1971" w:type="dxa"/>
            <w:tcBorders>
              <w:bottom w:val="single" w:sz="4" w:space="0" w:color="auto"/>
            </w:tcBorders>
            <w:vAlign w:val="center"/>
          </w:tcPr>
          <w:p w:rsidR="008C6E4A" w:rsidRPr="008C6E4A" w:rsidRDefault="008C6E4A" w:rsidP="008C6E4A">
            <w:pPr>
              <w:jc w:val="center"/>
              <w:rPr>
                <w:b/>
                <w:szCs w:val="18"/>
              </w:rPr>
            </w:pPr>
            <w:r w:rsidRPr="008C6E4A">
              <w:rPr>
                <w:b/>
                <w:szCs w:val="18"/>
              </w:rPr>
              <w:t>Individual/ Organisation</w:t>
            </w:r>
          </w:p>
        </w:tc>
        <w:tc>
          <w:tcPr>
            <w:tcW w:w="1971" w:type="dxa"/>
            <w:tcBorders>
              <w:bottom w:val="single" w:sz="4" w:space="0" w:color="auto"/>
            </w:tcBorders>
            <w:vAlign w:val="center"/>
          </w:tcPr>
          <w:p w:rsidR="008C6E4A" w:rsidRPr="008C6E4A" w:rsidRDefault="008C6E4A" w:rsidP="008C6E4A">
            <w:pPr>
              <w:jc w:val="center"/>
              <w:rPr>
                <w:b/>
                <w:szCs w:val="18"/>
              </w:rPr>
            </w:pPr>
            <w:r w:rsidRPr="008C6E4A">
              <w:rPr>
                <w:b/>
                <w:szCs w:val="18"/>
              </w:rPr>
              <w:t>Date Contacted</w:t>
            </w:r>
          </w:p>
        </w:tc>
        <w:tc>
          <w:tcPr>
            <w:tcW w:w="1971" w:type="dxa"/>
            <w:tcBorders>
              <w:bottom w:val="single" w:sz="4" w:space="0" w:color="auto"/>
            </w:tcBorders>
            <w:vAlign w:val="center"/>
          </w:tcPr>
          <w:p w:rsidR="008C6E4A" w:rsidRPr="008C6E4A" w:rsidRDefault="008C6E4A" w:rsidP="008C6E4A">
            <w:pPr>
              <w:jc w:val="center"/>
              <w:rPr>
                <w:b/>
                <w:szCs w:val="18"/>
              </w:rPr>
            </w:pPr>
            <w:r w:rsidRPr="008C6E4A">
              <w:rPr>
                <w:b/>
                <w:szCs w:val="18"/>
              </w:rPr>
              <w:t>Response</w:t>
            </w:r>
          </w:p>
        </w:tc>
        <w:tc>
          <w:tcPr>
            <w:tcW w:w="1971" w:type="dxa"/>
            <w:tcBorders>
              <w:bottom w:val="single" w:sz="4" w:space="0" w:color="auto"/>
            </w:tcBorders>
            <w:vAlign w:val="center"/>
          </w:tcPr>
          <w:p w:rsidR="008C6E4A" w:rsidRPr="008C6E4A" w:rsidRDefault="008C6E4A" w:rsidP="008C6E4A">
            <w:pPr>
              <w:jc w:val="center"/>
              <w:rPr>
                <w:b/>
                <w:szCs w:val="18"/>
              </w:rPr>
            </w:pPr>
            <w:r w:rsidRPr="008C6E4A">
              <w:rPr>
                <w:b/>
                <w:szCs w:val="18"/>
              </w:rPr>
              <w:t>Proposed Action</w:t>
            </w:r>
          </w:p>
        </w:tc>
      </w:tr>
      <w:tr w:rsidR="00BF1C4E" w:rsidRPr="008C6E4A" w:rsidTr="006F092D">
        <w:tc>
          <w:tcPr>
            <w:tcW w:w="1971" w:type="dxa"/>
            <w:shd w:val="clear" w:color="auto" w:fill="D9D9D9"/>
          </w:tcPr>
          <w:p w:rsidR="008C6E4A" w:rsidRPr="00490020" w:rsidRDefault="00122AE3" w:rsidP="008C6E4A">
            <w:pPr>
              <w:rPr>
                <w:rFonts w:cs="Calibri"/>
                <w:highlight w:val="yellow"/>
              </w:rPr>
            </w:pPr>
            <w:proofErr w:type="spellStart"/>
            <w:r>
              <w:rPr>
                <w:rFonts w:cs="Calibri"/>
              </w:rPr>
              <w:t>e.g</w:t>
            </w:r>
            <w:proofErr w:type="spellEnd"/>
            <w:r>
              <w:rPr>
                <w:rFonts w:cs="Calibri"/>
              </w:rPr>
              <w:t xml:space="preserve"> </w:t>
            </w:r>
            <w:r w:rsidR="0094140F" w:rsidRPr="0094140F">
              <w:rPr>
                <w:rFonts w:cs="Calibri"/>
              </w:rPr>
              <w:t>Neighbours</w:t>
            </w:r>
          </w:p>
        </w:tc>
        <w:tc>
          <w:tcPr>
            <w:tcW w:w="1971" w:type="dxa"/>
            <w:shd w:val="clear" w:color="auto" w:fill="D9D9D9"/>
          </w:tcPr>
          <w:p w:rsidR="00CF7B82" w:rsidRPr="008C6E4A" w:rsidRDefault="00CF7B82" w:rsidP="008C6E4A">
            <w:pPr>
              <w:rPr>
                <w:rFonts w:cs="Calibri"/>
              </w:rPr>
            </w:pPr>
            <w:r>
              <w:rPr>
                <w:rFonts w:cs="Calibri"/>
              </w:rPr>
              <w:t>Consulted 3 neighbours along north boundary</w:t>
            </w:r>
          </w:p>
        </w:tc>
        <w:tc>
          <w:tcPr>
            <w:tcW w:w="1971" w:type="dxa"/>
            <w:shd w:val="clear" w:color="auto" w:fill="D9D9D9"/>
          </w:tcPr>
          <w:p w:rsidR="008C6E4A" w:rsidRPr="008C6E4A" w:rsidRDefault="00CF7B82" w:rsidP="008C6E4A">
            <w:pPr>
              <w:rPr>
                <w:rFonts w:cs="Calibri"/>
              </w:rPr>
            </w:pPr>
            <w:r>
              <w:rPr>
                <w:rFonts w:cs="Calibri"/>
              </w:rPr>
              <w:t>12/08/16</w:t>
            </w:r>
          </w:p>
        </w:tc>
        <w:tc>
          <w:tcPr>
            <w:tcW w:w="1971" w:type="dxa"/>
            <w:shd w:val="clear" w:color="auto" w:fill="D9D9D9"/>
          </w:tcPr>
          <w:p w:rsidR="008C6E4A" w:rsidRPr="008C6E4A" w:rsidRDefault="00CF7B82" w:rsidP="00567DD0">
            <w:pPr>
              <w:rPr>
                <w:rFonts w:cs="Calibri"/>
              </w:rPr>
            </w:pPr>
            <w:r>
              <w:rPr>
                <w:rFonts w:cs="Calibri"/>
              </w:rPr>
              <w:t>Concern</w:t>
            </w:r>
            <w:r w:rsidR="00567DD0">
              <w:rPr>
                <w:rFonts w:cs="Calibri"/>
              </w:rPr>
              <w:t>s raised</w:t>
            </w:r>
            <w:r>
              <w:rPr>
                <w:rFonts w:cs="Calibri"/>
              </w:rPr>
              <w:t xml:space="preserve"> with proximity of tree planting</w:t>
            </w:r>
          </w:p>
        </w:tc>
        <w:tc>
          <w:tcPr>
            <w:tcW w:w="1971" w:type="dxa"/>
            <w:shd w:val="clear" w:color="auto" w:fill="D9D9D9"/>
          </w:tcPr>
          <w:p w:rsidR="008C6E4A" w:rsidRPr="008C6E4A" w:rsidRDefault="00CF7B82" w:rsidP="00CF7B82">
            <w:pPr>
              <w:rPr>
                <w:rFonts w:cs="Calibri"/>
              </w:rPr>
            </w:pPr>
            <w:r>
              <w:rPr>
                <w:rFonts w:cs="Calibri"/>
              </w:rPr>
              <w:t>Content with final planting design which includes open space</w:t>
            </w:r>
            <w:r w:rsidR="00567DD0">
              <w:rPr>
                <w:rFonts w:cs="Calibri"/>
              </w:rPr>
              <w:t xml:space="preserve"> by boundary</w:t>
            </w:r>
          </w:p>
        </w:tc>
      </w:tr>
      <w:tr w:rsidR="00BF1C4E" w:rsidRPr="008C6E4A" w:rsidTr="008C6E4A">
        <w:tc>
          <w:tcPr>
            <w:tcW w:w="1971" w:type="dxa"/>
          </w:tcPr>
          <w:p w:rsidR="008C6E4A" w:rsidRPr="00490020" w:rsidRDefault="008C6E4A" w:rsidP="008C6E4A">
            <w:pPr>
              <w:pStyle w:val="NoSpacing"/>
              <w:rPr>
                <w:rFonts w:ascii="Verdana" w:hAnsi="Verdana"/>
                <w:sz w:val="22"/>
                <w:szCs w:val="24"/>
                <w:highlight w:val="yellow"/>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8C6E4A" w:rsidRPr="008C6E4A" w:rsidRDefault="008C6E4A" w:rsidP="008C6E4A">
            <w:pPr>
              <w:pStyle w:val="NoSpacing"/>
              <w:rPr>
                <w:rFonts w:ascii="Verdana" w:hAnsi="Verdana"/>
                <w:sz w:val="22"/>
                <w:szCs w:val="24"/>
                <w:lang w:eastAsia="en-GB" w:bidi="ar-SA"/>
              </w:rPr>
            </w:pPr>
          </w:p>
        </w:tc>
        <w:tc>
          <w:tcPr>
            <w:tcW w:w="1971" w:type="dxa"/>
          </w:tcPr>
          <w:p w:rsidR="008C6E4A" w:rsidRPr="008C6E4A" w:rsidRDefault="008C6E4A" w:rsidP="008C6E4A">
            <w:pPr>
              <w:pStyle w:val="NoSpacing"/>
              <w:rPr>
                <w:rFonts w:ascii="Verdana" w:hAnsi="Verdana"/>
                <w:sz w:val="22"/>
                <w:szCs w:val="24"/>
                <w:lang w:eastAsia="en-GB" w:bidi="ar-SA"/>
              </w:rPr>
            </w:pPr>
          </w:p>
        </w:tc>
        <w:tc>
          <w:tcPr>
            <w:tcW w:w="1971" w:type="dxa"/>
          </w:tcPr>
          <w:p w:rsidR="008C6E4A" w:rsidRPr="008C6E4A" w:rsidRDefault="008C6E4A" w:rsidP="008C6E4A">
            <w:pPr>
              <w:pStyle w:val="NoSpacing"/>
              <w:rPr>
                <w:rFonts w:ascii="Verdana" w:hAnsi="Verdana"/>
                <w:sz w:val="22"/>
                <w:szCs w:val="24"/>
                <w:lang w:eastAsia="en-GB" w:bidi="ar-SA"/>
              </w:rPr>
            </w:pPr>
          </w:p>
        </w:tc>
      </w:tr>
      <w:tr w:rsidR="00BF1C4E" w:rsidRPr="008C6E4A" w:rsidTr="008C6E4A">
        <w:tc>
          <w:tcPr>
            <w:tcW w:w="1971" w:type="dxa"/>
          </w:tcPr>
          <w:p w:rsidR="008C6E4A" w:rsidRPr="008C6E4A" w:rsidRDefault="008C6E4A" w:rsidP="008C6E4A">
            <w:pPr>
              <w:pStyle w:val="NoSpacing"/>
              <w:rPr>
                <w:rFonts w:ascii="Verdana" w:hAnsi="Verdana"/>
                <w:sz w:val="22"/>
                <w:szCs w:val="24"/>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8C6E4A" w:rsidRPr="008C6E4A" w:rsidRDefault="008C6E4A" w:rsidP="008C6E4A">
            <w:pPr>
              <w:pStyle w:val="NoSpacing"/>
              <w:rPr>
                <w:rFonts w:ascii="Verdana" w:hAnsi="Verdana"/>
                <w:sz w:val="22"/>
                <w:szCs w:val="24"/>
                <w:lang w:eastAsia="en-GB" w:bidi="ar-SA"/>
              </w:rPr>
            </w:pPr>
          </w:p>
        </w:tc>
        <w:tc>
          <w:tcPr>
            <w:tcW w:w="1971" w:type="dxa"/>
          </w:tcPr>
          <w:p w:rsidR="008C6E4A" w:rsidRPr="008C6E4A" w:rsidRDefault="008C6E4A" w:rsidP="008C6E4A">
            <w:pPr>
              <w:pStyle w:val="NoSpacing"/>
              <w:rPr>
                <w:rFonts w:ascii="Verdana" w:hAnsi="Verdana"/>
                <w:sz w:val="22"/>
                <w:szCs w:val="24"/>
                <w:lang w:eastAsia="en-GB" w:bidi="ar-SA"/>
              </w:rPr>
            </w:pPr>
          </w:p>
        </w:tc>
        <w:tc>
          <w:tcPr>
            <w:tcW w:w="1971" w:type="dxa"/>
          </w:tcPr>
          <w:p w:rsidR="008C6E4A" w:rsidRPr="008C6E4A" w:rsidRDefault="008C6E4A" w:rsidP="008C6E4A">
            <w:pPr>
              <w:pStyle w:val="NoSpacing"/>
              <w:rPr>
                <w:rFonts w:ascii="Verdana" w:hAnsi="Verdana"/>
                <w:sz w:val="22"/>
                <w:szCs w:val="24"/>
                <w:lang w:eastAsia="en-GB" w:bidi="ar-SA"/>
              </w:rPr>
            </w:pPr>
          </w:p>
        </w:tc>
      </w:tr>
      <w:tr w:rsidR="005E13FE" w:rsidRPr="008C6E4A" w:rsidTr="008C6E4A">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r>
      <w:tr w:rsidR="005E13FE" w:rsidRPr="008C6E4A" w:rsidTr="008C6E4A">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c>
          <w:tcPr>
            <w:tcW w:w="1971" w:type="dxa"/>
          </w:tcPr>
          <w:p w:rsidR="005E13FE" w:rsidRPr="008C6E4A" w:rsidRDefault="005E13FE" w:rsidP="008C6E4A">
            <w:pPr>
              <w:pStyle w:val="NoSpacing"/>
              <w:rPr>
                <w:rFonts w:ascii="Verdana" w:hAnsi="Verdana"/>
                <w:sz w:val="22"/>
                <w:szCs w:val="24"/>
                <w:lang w:eastAsia="en-GB" w:bidi="ar-SA"/>
              </w:rPr>
            </w:pPr>
          </w:p>
        </w:tc>
      </w:tr>
    </w:tbl>
    <w:p w:rsidR="00F41CC3" w:rsidRDefault="00F41CC3" w:rsidP="002D2533">
      <w:pPr>
        <w:jc w:val="both"/>
        <w:rPr>
          <w:bCs/>
          <w:noProof/>
          <w:color w:val="FFFFFF"/>
          <w:kern w:val="32"/>
          <w:sz w:val="40"/>
          <w:szCs w:val="48"/>
          <w:lang w:bidi="en-US"/>
        </w:rPr>
      </w:pPr>
    </w:p>
    <w:p w:rsidR="00F41CC3" w:rsidRDefault="00F41CC3" w:rsidP="002D2533">
      <w:pPr>
        <w:jc w:val="both"/>
        <w:rPr>
          <w:bCs/>
          <w:noProof/>
          <w:color w:val="FFFFFF"/>
          <w:kern w:val="32"/>
          <w:sz w:val="40"/>
          <w:szCs w:val="48"/>
          <w:lang w:bidi="en-US"/>
        </w:rPr>
      </w:pPr>
    </w:p>
    <w:p w:rsidR="00F41CC3" w:rsidRDefault="00F41CC3" w:rsidP="002D2533">
      <w:pPr>
        <w:jc w:val="both"/>
        <w:rPr>
          <w:lang w:bidi="en-US"/>
        </w:rPr>
      </w:pPr>
      <w:r>
        <w:rPr>
          <w:bCs/>
          <w:noProof/>
          <w:color w:val="FFFFFF"/>
          <w:kern w:val="32"/>
          <w:sz w:val="40"/>
          <w:szCs w:val="48"/>
          <w:lang w:bidi="en-US"/>
        </w:rPr>
        <w:br w:type="page"/>
      </w:r>
    </w:p>
    <w:p w:rsidR="003779A7" w:rsidRDefault="00362DE0" w:rsidP="003779A7">
      <w:pPr>
        <w:pStyle w:val="SectionHeading"/>
      </w:pPr>
      <w:r>
        <w:t>7</w:t>
      </w:r>
      <w:r w:rsidR="00375B37">
        <w:t xml:space="preserve">. </w:t>
      </w:r>
      <w:r w:rsidR="003779A7">
        <w:t>Mapping</w:t>
      </w:r>
    </w:p>
    <w:p w:rsidR="004A47FD" w:rsidRDefault="003779A7" w:rsidP="001A72FD">
      <w:pPr>
        <w:jc w:val="both"/>
        <w:rPr>
          <w:lang w:bidi="en-US"/>
        </w:rPr>
        <w:pPrChange w:id="4" w:author="Ben Searle" w:date="2016-07-08T13:56:00Z">
          <w:pPr/>
        </w:pPrChange>
      </w:pPr>
      <w:r>
        <w:rPr>
          <w:lang w:bidi="en-US"/>
        </w:rPr>
        <w:t>You</w:t>
      </w:r>
      <w:r w:rsidR="005C7234">
        <w:rPr>
          <w:lang w:bidi="en-US"/>
        </w:rPr>
        <w:t>r</w:t>
      </w:r>
      <w:r>
        <w:rPr>
          <w:lang w:bidi="en-US"/>
        </w:rPr>
        <w:t xml:space="preserve"> map</w:t>
      </w:r>
      <w:r w:rsidR="005C7234">
        <w:rPr>
          <w:lang w:bidi="en-US"/>
        </w:rPr>
        <w:t>(</w:t>
      </w:r>
      <w:r>
        <w:rPr>
          <w:lang w:bidi="en-US"/>
        </w:rPr>
        <w:t>s</w:t>
      </w:r>
      <w:r w:rsidR="005C7234">
        <w:rPr>
          <w:lang w:bidi="en-US"/>
        </w:rPr>
        <w:t>)</w:t>
      </w:r>
      <w:r>
        <w:rPr>
          <w:lang w:bidi="en-US"/>
        </w:rPr>
        <w:t xml:space="preserve"> must be of a scale not less than 1:10,000</w:t>
      </w:r>
      <w:r w:rsidR="005C7234">
        <w:rPr>
          <w:lang w:bidi="en-US"/>
        </w:rPr>
        <w:t xml:space="preserve"> with a scale and legend. It</w:t>
      </w:r>
      <w:r>
        <w:rPr>
          <w:lang w:bidi="en-US"/>
        </w:rPr>
        <w:t xml:space="preserve"> </w:t>
      </w:r>
      <w:r w:rsidR="005C7234">
        <w:rPr>
          <w:lang w:bidi="en-US"/>
        </w:rPr>
        <w:t xml:space="preserve">must </w:t>
      </w:r>
      <w:r>
        <w:rPr>
          <w:lang w:bidi="en-US"/>
        </w:rPr>
        <w:t>clearly show the boundaries of your</w:t>
      </w:r>
      <w:r w:rsidR="005C7234">
        <w:rPr>
          <w:lang w:bidi="en-US"/>
        </w:rPr>
        <w:t xml:space="preserve"> proposed woodland, </w:t>
      </w:r>
      <w:r w:rsidR="00CA38F6">
        <w:rPr>
          <w:lang w:bidi="en-US"/>
        </w:rPr>
        <w:t xml:space="preserve">block boundaries (if relevant), </w:t>
      </w:r>
      <w:r w:rsidR="005C7234">
        <w:rPr>
          <w:lang w:bidi="en-US"/>
        </w:rPr>
        <w:t xml:space="preserve">planting layout including open space, design and landscape features, access and hazards </w:t>
      </w:r>
      <w:r w:rsidR="00B852D4">
        <w:rPr>
          <w:lang w:bidi="en-US"/>
        </w:rPr>
        <w:t>(</w:t>
      </w:r>
      <w:proofErr w:type="spellStart"/>
      <w:r w:rsidR="00B852D4">
        <w:rPr>
          <w:lang w:bidi="en-US"/>
        </w:rPr>
        <w:t>e.g</w:t>
      </w:r>
      <w:proofErr w:type="spellEnd"/>
      <w:r w:rsidR="00B852D4">
        <w:rPr>
          <w:lang w:bidi="en-US"/>
        </w:rPr>
        <w:t xml:space="preserve"> </w:t>
      </w:r>
      <w:proofErr w:type="spellStart"/>
      <w:r w:rsidR="00B852D4">
        <w:rPr>
          <w:lang w:bidi="en-US"/>
        </w:rPr>
        <w:t>powerlines</w:t>
      </w:r>
      <w:proofErr w:type="spellEnd"/>
      <w:r w:rsidR="00B852D4">
        <w:rPr>
          <w:lang w:bidi="en-US"/>
        </w:rPr>
        <w:t xml:space="preserve">, steep and uneven ground) </w:t>
      </w:r>
      <w:r w:rsidR="005C7234">
        <w:rPr>
          <w:lang w:bidi="en-US"/>
        </w:rPr>
        <w:t>and constraints</w:t>
      </w:r>
      <w:r w:rsidR="00AD107F">
        <w:rPr>
          <w:lang w:bidi="en-US"/>
        </w:rPr>
        <w:t xml:space="preserve"> (e.g. </w:t>
      </w:r>
      <w:r w:rsidR="00B852D4">
        <w:rPr>
          <w:lang w:bidi="en-US"/>
        </w:rPr>
        <w:t>neighbours, county roads,</w:t>
      </w:r>
      <w:r w:rsidR="00B852D4" w:rsidRPr="00B852D4">
        <w:rPr>
          <w:lang w:bidi="en-US"/>
        </w:rPr>
        <w:t xml:space="preserve"> </w:t>
      </w:r>
      <w:r w:rsidR="00B852D4">
        <w:rPr>
          <w:lang w:bidi="en-US"/>
        </w:rPr>
        <w:t>telephone lines, watercourses and archaeological features)</w:t>
      </w:r>
      <w:r w:rsidR="005C7234">
        <w:rPr>
          <w:lang w:bidi="en-US"/>
        </w:rPr>
        <w:t xml:space="preserve">. </w:t>
      </w:r>
    </w:p>
    <w:p w:rsidR="00101A20" w:rsidRDefault="00101A20" w:rsidP="001A72FD">
      <w:pPr>
        <w:jc w:val="both"/>
        <w:rPr>
          <w:lang w:bidi="en-US"/>
        </w:rPr>
        <w:pPrChange w:id="5" w:author="Ben Searle" w:date="2016-07-08T13:56:00Z">
          <w:pPr/>
        </w:pPrChange>
      </w:pPr>
    </w:p>
    <w:p w:rsidR="00101A20" w:rsidRDefault="00101A20" w:rsidP="001A72FD">
      <w:pPr>
        <w:jc w:val="both"/>
        <w:rPr>
          <w:lang w:bidi="en-US"/>
        </w:rPr>
        <w:pPrChange w:id="6" w:author="Ben Searle" w:date="2016-07-08T13:56:00Z">
          <w:pPr/>
        </w:pPrChange>
      </w:pPr>
      <w:r>
        <w:rPr>
          <w:lang w:bidi="en-US"/>
        </w:rPr>
        <w:t xml:space="preserve">This is most clearly </w:t>
      </w:r>
      <w:r w:rsidR="00D5435E">
        <w:rPr>
          <w:lang w:bidi="en-US"/>
        </w:rPr>
        <w:t xml:space="preserve">shown with </w:t>
      </w:r>
      <w:r>
        <w:rPr>
          <w:lang w:bidi="en-US"/>
        </w:rPr>
        <w:t xml:space="preserve">3 </w:t>
      </w:r>
      <w:r w:rsidR="00D5435E">
        <w:rPr>
          <w:lang w:bidi="en-US"/>
        </w:rPr>
        <w:t xml:space="preserve">separate </w:t>
      </w:r>
      <w:r>
        <w:rPr>
          <w:lang w:bidi="en-US"/>
        </w:rPr>
        <w:t>maps:</w:t>
      </w:r>
    </w:p>
    <w:p w:rsidR="00101A20" w:rsidRDefault="00101A20" w:rsidP="001A72FD">
      <w:pPr>
        <w:jc w:val="both"/>
        <w:rPr>
          <w:lang w:bidi="en-US"/>
        </w:rPr>
        <w:pPrChange w:id="7" w:author="Ben Searle" w:date="2016-07-08T13:56:00Z">
          <w:pPr/>
        </w:pPrChange>
      </w:pPr>
    </w:p>
    <w:p w:rsidR="00230239" w:rsidRDefault="00101A20" w:rsidP="001A72FD">
      <w:pPr>
        <w:numPr>
          <w:ilvl w:val="0"/>
          <w:numId w:val="38"/>
        </w:numPr>
        <w:jc w:val="both"/>
        <w:rPr>
          <w:lang w:bidi="en-US"/>
        </w:rPr>
        <w:pPrChange w:id="8" w:author="Ben Searle" w:date="2016-07-08T13:56:00Z">
          <w:pPr>
            <w:numPr>
              <w:numId w:val="38"/>
            </w:numPr>
            <w:ind w:left="360" w:hanging="360"/>
          </w:pPr>
        </w:pPrChange>
      </w:pPr>
      <w:r>
        <w:rPr>
          <w:lang w:bidi="en-US"/>
        </w:rPr>
        <w:t>Boundary of the project a</w:t>
      </w:r>
      <w:r w:rsidR="00230239">
        <w:rPr>
          <w:lang w:bidi="en-US"/>
        </w:rPr>
        <w:t>lso detailing new fence works,</w:t>
      </w:r>
      <w:r>
        <w:rPr>
          <w:lang w:bidi="en-US"/>
        </w:rPr>
        <w:t xml:space="preserve"> fence repairs</w:t>
      </w:r>
      <w:r w:rsidR="00230239">
        <w:rPr>
          <w:lang w:bidi="en-US"/>
        </w:rPr>
        <w:t xml:space="preserve"> and access into and around the site.</w:t>
      </w:r>
    </w:p>
    <w:p w:rsidR="00230239" w:rsidRDefault="00101A20" w:rsidP="001A72FD">
      <w:pPr>
        <w:numPr>
          <w:ilvl w:val="0"/>
          <w:numId w:val="38"/>
        </w:numPr>
        <w:jc w:val="both"/>
        <w:rPr>
          <w:lang w:bidi="en-US"/>
        </w:rPr>
        <w:pPrChange w:id="9" w:author="Ben Searle" w:date="2016-07-08T13:56:00Z">
          <w:pPr>
            <w:numPr>
              <w:numId w:val="38"/>
            </w:numPr>
            <w:ind w:left="360" w:hanging="360"/>
          </w:pPr>
        </w:pPrChange>
      </w:pPr>
      <w:r>
        <w:rPr>
          <w:lang w:bidi="en-US"/>
        </w:rPr>
        <w:t>A map showing any hazards and sensitivities or constraints.</w:t>
      </w:r>
    </w:p>
    <w:p w:rsidR="00230239" w:rsidRDefault="00101A20" w:rsidP="001A72FD">
      <w:pPr>
        <w:numPr>
          <w:ilvl w:val="0"/>
          <w:numId w:val="38"/>
        </w:numPr>
        <w:jc w:val="both"/>
        <w:rPr>
          <w:lang w:bidi="en-US"/>
        </w:rPr>
        <w:pPrChange w:id="10" w:author="Ben Searle" w:date="2016-07-08T13:56:00Z">
          <w:pPr>
            <w:numPr>
              <w:numId w:val="38"/>
            </w:numPr>
            <w:ind w:left="360" w:hanging="360"/>
          </w:pPr>
        </w:pPrChange>
      </w:pPr>
      <w:r>
        <w:rPr>
          <w:lang w:bidi="en-US"/>
        </w:rPr>
        <w:t>A planting design map showing how you have taken into account of features that you have identified.</w:t>
      </w:r>
    </w:p>
    <w:p w:rsidR="00101A20" w:rsidRDefault="00101A20" w:rsidP="001A72FD">
      <w:pPr>
        <w:jc w:val="both"/>
        <w:pPrChange w:id="11" w:author="Ben Searle" w:date="2016-07-08T13:56:00Z">
          <w:pPr/>
        </w:pPrChange>
      </w:pPr>
    </w:p>
    <w:p w:rsidR="00D5435E" w:rsidRPr="00D5435E" w:rsidRDefault="00487B7C" w:rsidP="001A72FD">
      <w:pPr>
        <w:jc w:val="both"/>
        <w:rPr>
          <w:b/>
        </w:rPr>
        <w:pPrChange w:id="12" w:author="Ben Searle" w:date="2016-07-08T13:56:00Z">
          <w:pPr/>
        </w:pPrChange>
      </w:pPr>
      <w:r w:rsidRPr="00487B7C">
        <w:rPr>
          <w:b/>
        </w:rPr>
        <w:t>Assistance from Forest Service</w:t>
      </w:r>
    </w:p>
    <w:p w:rsidR="00D5435E" w:rsidRDefault="00D5435E" w:rsidP="001A72FD">
      <w:pPr>
        <w:jc w:val="both"/>
        <w:pPrChange w:id="13" w:author="Ben Searle" w:date="2016-07-08T13:56:00Z">
          <w:pPr/>
        </w:pPrChange>
      </w:pPr>
    </w:p>
    <w:p w:rsidR="00101A20" w:rsidRDefault="00101A20" w:rsidP="001A72FD">
      <w:pPr>
        <w:jc w:val="both"/>
        <w:pPrChange w:id="14" w:author="Ben Searle" w:date="2016-07-08T13:56:00Z">
          <w:pPr/>
        </w:pPrChange>
      </w:pPr>
      <w:r>
        <w:t>On receipt of a proposal map showing the project boundary and including LPIS field numbers (farm map) Forest Service will provide:</w:t>
      </w:r>
    </w:p>
    <w:p w:rsidR="00101A20" w:rsidRDefault="00101A20" w:rsidP="001A72FD">
      <w:pPr>
        <w:jc w:val="both"/>
        <w:pPrChange w:id="15" w:author="Ben Searle" w:date="2016-07-08T13:56:00Z">
          <w:pPr/>
        </w:pPrChange>
      </w:pPr>
    </w:p>
    <w:p w:rsidR="00230239" w:rsidRDefault="00101A20" w:rsidP="001A72FD">
      <w:pPr>
        <w:numPr>
          <w:ilvl w:val="0"/>
          <w:numId w:val="39"/>
        </w:numPr>
        <w:jc w:val="both"/>
        <w:pPrChange w:id="16" w:author="Ben Searle" w:date="2016-07-08T13:56:00Z">
          <w:pPr>
            <w:numPr>
              <w:numId w:val="39"/>
            </w:numPr>
            <w:ind w:left="360" w:hanging="360"/>
          </w:pPr>
        </w:pPrChange>
      </w:pPr>
      <w:r>
        <w:t xml:space="preserve">A map showing the project boundary as described </w:t>
      </w:r>
    </w:p>
    <w:p w:rsidR="00230239" w:rsidRDefault="00101A20" w:rsidP="001A72FD">
      <w:pPr>
        <w:numPr>
          <w:ilvl w:val="1"/>
          <w:numId w:val="39"/>
        </w:numPr>
        <w:jc w:val="both"/>
        <w:pPrChange w:id="17" w:author="Ben Searle" w:date="2016-07-08T13:56:00Z">
          <w:pPr>
            <w:numPr>
              <w:ilvl w:val="1"/>
              <w:numId w:val="39"/>
            </w:numPr>
            <w:ind w:left="1080" w:hanging="360"/>
          </w:pPr>
        </w:pPrChange>
      </w:pPr>
      <w:r>
        <w:t>Aerial photograph backdrop</w:t>
      </w:r>
    </w:p>
    <w:p w:rsidR="00230239" w:rsidRDefault="00101A20" w:rsidP="001A72FD">
      <w:pPr>
        <w:numPr>
          <w:ilvl w:val="1"/>
          <w:numId w:val="39"/>
        </w:numPr>
        <w:jc w:val="both"/>
        <w:pPrChange w:id="18" w:author="Ben Searle" w:date="2016-07-08T13:56:00Z">
          <w:pPr>
            <w:numPr>
              <w:ilvl w:val="1"/>
              <w:numId w:val="39"/>
            </w:numPr>
            <w:ind w:left="1080" w:hanging="360"/>
          </w:pPr>
        </w:pPrChange>
      </w:pPr>
      <w:r>
        <w:t>LPIS field boundaries</w:t>
      </w:r>
    </w:p>
    <w:p w:rsidR="00230239" w:rsidRDefault="00101A20" w:rsidP="001A72FD">
      <w:pPr>
        <w:numPr>
          <w:ilvl w:val="1"/>
          <w:numId w:val="39"/>
        </w:numPr>
        <w:jc w:val="both"/>
        <w:pPrChange w:id="19" w:author="Ben Searle" w:date="2016-07-08T13:56:00Z">
          <w:pPr>
            <w:numPr>
              <w:ilvl w:val="1"/>
              <w:numId w:val="39"/>
            </w:numPr>
            <w:ind w:left="1080" w:hanging="360"/>
          </w:pPr>
        </w:pPrChange>
      </w:pPr>
      <w:r>
        <w:t>Ordnance Survey features</w:t>
      </w:r>
    </w:p>
    <w:p w:rsidR="00101A20" w:rsidRDefault="00101A20" w:rsidP="001A72FD">
      <w:pPr>
        <w:ind w:left="1080"/>
        <w:jc w:val="both"/>
        <w:pPrChange w:id="20" w:author="Ben Searle" w:date="2016-07-08T13:56:00Z">
          <w:pPr>
            <w:ind w:left="1080"/>
          </w:pPr>
        </w:pPrChange>
      </w:pPr>
    </w:p>
    <w:p w:rsidR="00230239" w:rsidRDefault="00101A20" w:rsidP="001A72FD">
      <w:pPr>
        <w:numPr>
          <w:ilvl w:val="1"/>
          <w:numId w:val="39"/>
        </w:numPr>
        <w:jc w:val="both"/>
        <w:pPrChange w:id="21" w:author="Ben Searle" w:date="2016-07-08T13:56:00Z">
          <w:pPr>
            <w:numPr>
              <w:ilvl w:val="1"/>
              <w:numId w:val="39"/>
            </w:numPr>
            <w:ind w:left="1080" w:hanging="360"/>
          </w:pPr>
        </w:pPrChange>
      </w:pPr>
      <w:r>
        <w:t xml:space="preserve">A second map without the aerial photograph backdrop </w:t>
      </w:r>
    </w:p>
    <w:p w:rsidR="00101A20" w:rsidRDefault="00101A20" w:rsidP="001A72FD">
      <w:pPr>
        <w:ind w:left="360"/>
        <w:jc w:val="both"/>
        <w:pPrChange w:id="22" w:author="Ben Searle" w:date="2016-07-08T13:56:00Z">
          <w:pPr>
            <w:ind w:left="360"/>
          </w:pPr>
        </w:pPrChange>
      </w:pPr>
    </w:p>
    <w:p w:rsidR="00230239" w:rsidRDefault="00101A20" w:rsidP="001A72FD">
      <w:pPr>
        <w:numPr>
          <w:ilvl w:val="0"/>
          <w:numId w:val="39"/>
        </w:numPr>
        <w:jc w:val="both"/>
        <w:pPrChange w:id="23" w:author="Ben Searle" w:date="2016-07-08T13:56:00Z">
          <w:pPr>
            <w:numPr>
              <w:numId w:val="39"/>
            </w:numPr>
            <w:ind w:left="360" w:hanging="360"/>
          </w:pPr>
        </w:pPrChange>
      </w:pPr>
      <w:r>
        <w:t xml:space="preserve">A </w:t>
      </w:r>
      <w:proofErr w:type="spellStart"/>
      <w:r>
        <w:t>proforma</w:t>
      </w:r>
      <w:proofErr w:type="spellEnd"/>
      <w:r>
        <w:t xml:space="preserve"> map showing environmental features and constraints that we are aware of and can make available using our Geographic Information System</w:t>
      </w:r>
      <w:r w:rsidR="00362DE0">
        <w:rPr>
          <w:rStyle w:val="FootnoteReference"/>
        </w:rPr>
        <w:footnoteReference w:id="1"/>
      </w:r>
      <w:r>
        <w:t xml:space="preserve"> (GIS).</w:t>
      </w:r>
      <w:r w:rsidR="00D5435E">
        <w:t xml:space="preserve"> Including these features:</w:t>
      </w:r>
    </w:p>
    <w:p w:rsidR="00230239" w:rsidRDefault="00230239" w:rsidP="001A72FD">
      <w:pPr>
        <w:ind w:left="360"/>
        <w:jc w:val="both"/>
        <w:pPrChange w:id="24" w:author="Ben Searle" w:date="2016-07-08T13:56:00Z">
          <w:pPr>
            <w:ind w:left="360"/>
          </w:pPr>
        </w:pPrChange>
      </w:pPr>
    </w:p>
    <w:p w:rsidR="00230239" w:rsidRDefault="00101A20" w:rsidP="001A72FD">
      <w:pPr>
        <w:numPr>
          <w:ilvl w:val="1"/>
          <w:numId w:val="39"/>
        </w:numPr>
        <w:jc w:val="both"/>
        <w:pPrChange w:id="25" w:author="Ben Searle" w:date="2016-07-08T13:56:00Z">
          <w:pPr>
            <w:numPr>
              <w:ilvl w:val="1"/>
              <w:numId w:val="39"/>
            </w:numPr>
            <w:ind w:left="1080" w:hanging="360"/>
          </w:pPr>
        </w:pPrChange>
      </w:pPr>
      <w:r>
        <w:t xml:space="preserve">Statutory designations </w:t>
      </w:r>
      <w:proofErr w:type="spellStart"/>
      <w:r>
        <w:t>e.g</w:t>
      </w:r>
      <w:proofErr w:type="spellEnd"/>
      <w:r>
        <w:t xml:space="preserve"> Area of Special Scientific Interest (ASSI)</w:t>
      </w:r>
    </w:p>
    <w:p w:rsidR="00230239" w:rsidRDefault="00101A20" w:rsidP="001A72FD">
      <w:pPr>
        <w:numPr>
          <w:ilvl w:val="1"/>
          <w:numId w:val="39"/>
        </w:numPr>
        <w:jc w:val="both"/>
        <w:pPrChange w:id="26" w:author="Ben Searle" w:date="2016-07-08T13:56:00Z">
          <w:pPr>
            <w:numPr>
              <w:ilvl w:val="1"/>
              <w:numId w:val="39"/>
            </w:numPr>
            <w:ind w:left="1080" w:hanging="360"/>
          </w:pPr>
        </w:pPrChange>
      </w:pPr>
      <w:r>
        <w:t>Sites of Local Nature Conservation Importance (SLNCI)</w:t>
      </w:r>
    </w:p>
    <w:p w:rsidR="00230239" w:rsidRDefault="00101A20" w:rsidP="001A72FD">
      <w:pPr>
        <w:numPr>
          <w:ilvl w:val="1"/>
          <w:numId w:val="39"/>
        </w:numPr>
        <w:jc w:val="both"/>
        <w:pPrChange w:id="27" w:author="Ben Searle" w:date="2016-07-08T13:56:00Z">
          <w:pPr>
            <w:numPr>
              <w:ilvl w:val="1"/>
              <w:numId w:val="39"/>
            </w:numPr>
            <w:ind w:left="1080" w:hanging="360"/>
          </w:pPr>
        </w:pPrChange>
      </w:pPr>
      <w:r>
        <w:t>Peat &gt;50cm deep</w:t>
      </w:r>
    </w:p>
    <w:p w:rsidR="00230239" w:rsidRDefault="00101A20" w:rsidP="001A72FD">
      <w:pPr>
        <w:numPr>
          <w:ilvl w:val="1"/>
          <w:numId w:val="39"/>
        </w:numPr>
        <w:jc w:val="both"/>
        <w:pPrChange w:id="28" w:author="Ben Searle" w:date="2016-07-08T13:56:00Z">
          <w:pPr>
            <w:numPr>
              <w:ilvl w:val="1"/>
              <w:numId w:val="39"/>
            </w:numPr>
            <w:ind w:left="1080" w:hanging="360"/>
          </w:pPr>
        </w:pPrChange>
      </w:pPr>
      <w:r>
        <w:t xml:space="preserve">Historic environmental features </w:t>
      </w:r>
      <w:proofErr w:type="spellStart"/>
      <w:r>
        <w:t>e.g</w:t>
      </w:r>
      <w:proofErr w:type="spellEnd"/>
      <w:r>
        <w:t xml:space="preserve"> monuments</w:t>
      </w:r>
    </w:p>
    <w:p w:rsidR="00230239" w:rsidRDefault="00101A20" w:rsidP="001A72FD">
      <w:pPr>
        <w:numPr>
          <w:ilvl w:val="1"/>
          <w:numId w:val="39"/>
        </w:numPr>
        <w:jc w:val="both"/>
        <w:pPrChange w:id="29" w:author="Ben Searle" w:date="2016-07-08T13:56:00Z">
          <w:pPr>
            <w:numPr>
              <w:ilvl w:val="1"/>
              <w:numId w:val="39"/>
            </w:numPr>
            <w:ind w:left="1080" w:hanging="360"/>
          </w:pPr>
        </w:pPrChange>
      </w:pPr>
      <w:r>
        <w:t>Powerlines</w:t>
      </w:r>
    </w:p>
    <w:p w:rsidR="00230239" w:rsidRDefault="00101A20" w:rsidP="001A72FD">
      <w:pPr>
        <w:numPr>
          <w:ilvl w:val="1"/>
          <w:numId w:val="39"/>
        </w:numPr>
        <w:jc w:val="both"/>
        <w:pPrChange w:id="30" w:author="Ben Searle" w:date="2016-07-08T13:56:00Z">
          <w:pPr>
            <w:numPr>
              <w:ilvl w:val="1"/>
              <w:numId w:val="39"/>
            </w:numPr>
            <w:ind w:left="1080" w:hanging="360"/>
          </w:pPr>
        </w:pPrChange>
      </w:pPr>
      <w:r>
        <w:t>Pearl mussel catchments</w:t>
      </w:r>
    </w:p>
    <w:p w:rsidR="00230239" w:rsidRDefault="00101A20" w:rsidP="001A72FD">
      <w:pPr>
        <w:numPr>
          <w:ilvl w:val="1"/>
          <w:numId w:val="39"/>
        </w:numPr>
        <w:jc w:val="both"/>
        <w:pPrChange w:id="31" w:author="Ben Searle" w:date="2016-07-08T13:56:00Z">
          <w:pPr>
            <w:numPr>
              <w:ilvl w:val="1"/>
              <w:numId w:val="39"/>
            </w:numPr>
            <w:ind w:left="1080" w:hanging="360"/>
          </w:pPr>
        </w:pPrChange>
      </w:pPr>
      <w:r>
        <w:t>Landscape Character Area</w:t>
      </w:r>
    </w:p>
    <w:p w:rsidR="00487B7C" w:rsidRDefault="009C340A" w:rsidP="001A72FD">
      <w:pPr>
        <w:numPr>
          <w:ilvl w:val="1"/>
          <w:numId w:val="39"/>
        </w:numPr>
        <w:jc w:val="both"/>
        <w:pPrChange w:id="32" w:author="Ben Searle" w:date="2016-07-08T13:56:00Z">
          <w:pPr>
            <w:numPr>
              <w:ilvl w:val="1"/>
              <w:numId w:val="39"/>
            </w:numPr>
            <w:ind w:left="1080" w:hanging="360"/>
          </w:pPr>
        </w:pPrChange>
      </w:pPr>
      <w:r>
        <w:t>AONB</w:t>
      </w:r>
    </w:p>
    <w:p w:rsidR="00487B7C" w:rsidRDefault="009C340A" w:rsidP="001A72FD">
      <w:pPr>
        <w:numPr>
          <w:ilvl w:val="1"/>
          <w:numId w:val="39"/>
        </w:numPr>
        <w:jc w:val="both"/>
        <w:pPrChange w:id="33" w:author="Ben Searle" w:date="2016-07-08T13:56:00Z">
          <w:pPr>
            <w:numPr>
              <w:ilvl w:val="1"/>
              <w:numId w:val="39"/>
            </w:numPr>
            <w:ind w:left="1080" w:hanging="360"/>
          </w:pPr>
        </w:pPrChange>
      </w:pPr>
      <w:r>
        <w:t>RAMSAR</w:t>
      </w:r>
    </w:p>
    <w:p w:rsidR="00487B7C" w:rsidRDefault="009C340A" w:rsidP="001A72FD">
      <w:pPr>
        <w:numPr>
          <w:ilvl w:val="1"/>
          <w:numId w:val="39"/>
        </w:numPr>
        <w:jc w:val="both"/>
        <w:pPrChange w:id="34" w:author="Ben Searle" w:date="2016-07-08T13:56:00Z">
          <w:pPr>
            <w:numPr>
              <w:ilvl w:val="1"/>
              <w:numId w:val="39"/>
            </w:numPr>
            <w:ind w:left="1080" w:hanging="360"/>
          </w:pPr>
        </w:pPrChange>
      </w:pPr>
      <w:r>
        <w:t>NNRS</w:t>
      </w:r>
    </w:p>
    <w:p w:rsidR="00487B7C" w:rsidRDefault="009C340A" w:rsidP="001A72FD">
      <w:pPr>
        <w:numPr>
          <w:ilvl w:val="1"/>
          <w:numId w:val="39"/>
        </w:numPr>
        <w:jc w:val="both"/>
        <w:pPrChange w:id="35" w:author="Ben Searle" w:date="2016-07-08T13:56:00Z">
          <w:pPr>
            <w:numPr>
              <w:ilvl w:val="1"/>
              <w:numId w:val="39"/>
            </w:numPr>
            <w:ind w:left="1080" w:hanging="360"/>
          </w:pPr>
        </w:pPrChange>
      </w:pPr>
      <w:r>
        <w:t>Ancient/ Long established woodland</w:t>
      </w:r>
    </w:p>
    <w:p w:rsidR="00487B7C" w:rsidRDefault="009C340A" w:rsidP="001A72FD">
      <w:pPr>
        <w:numPr>
          <w:ilvl w:val="1"/>
          <w:numId w:val="39"/>
        </w:numPr>
        <w:jc w:val="both"/>
        <w:pPrChange w:id="36" w:author="Ben Searle" w:date="2016-07-08T13:56:00Z">
          <w:pPr>
            <w:numPr>
              <w:ilvl w:val="1"/>
              <w:numId w:val="39"/>
            </w:numPr>
            <w:ind w:left="1080" w:hanging="360"/>
          </w:pPr>
        </w:pPrChange>
      </w:pPr>
      <w:r>
        <w:t>Fens</w:t>
      </w:r>
    </w:p>
    <w:p w:rsidR="00487B7C" w:rsidRDefault="009C340A" w:rsidP="001A72FD">
      <w:pPr>
        <w:numPr>
          <w:ilvl w:val="1"/>
          <w:numId w:val="39"/>
        </w:numPr>
        <w:jc w:val="both"/>
        <w:pPrChange w:id="37" w:author="Ben Searle" w:date="2016-07-08T13:56:00Z">
          <w:pPr>
            <w:numPr>
              <w:ilvl w:val="1"/>
              <w:numId w:val="39"/>
            </w:numPr>
            <w:ind w:left="1080" w:hanging="360"/>
          </w:pPr>
        </w:pPrChange>
      </w:pPr>
      <w:r>
        <w:t>Register of Parks, Gardens &amp; Demesnes</w:t>
      </w:r>
    </w:p>
    <w:p w:rsidR="00101A20" w:rsidRDefault="00101A20" w:rsidP="001A72FD">
      <w:pPr>
        <w:jc w:val="both"/>
        <w:pPrChange w:id="38" w:author="Ben Searle" w:date="2016-07-08T13:56:00Z">
          <w:pPr/>
        </w:pPrChange>
      </w:pPr>
    </w:p>
    <w:p w:rsidR="00230239" w:rsidRDefault="0024281C" w:rsidP="001A72FD">
      <w:pPr>
        <w:jc w:val="both"/>
        <w:rPr>
          <w:lang w:bidi="en-US"/>
        </w:rPr>
        <w:pPrChange w:id="39" w:author="Ben Searle" w:date="2016-07-08T13:56:00Z">
          <w:pPr/>
        </w:pPrChange>
      </w:pPr>
      <w:r>
        <w:rPr>
          <w:lang w:bidi="en-US"/>
        </w:rPr>
        <w:br w:type="page"/>
      </w:r>
    </w:p>
    <w:p w:rsidR="00D61A18" w:rsidRPr="004A47FD" w:rsidRDefault="00362DE0" w:rsidP="004A47FD">
      <w:pPr>
        <w:pStyle w:val="Heading1FC"/>
        <w:rPr>
          <w:sz w:val="40"/>
          <w:szCs w:val="40"/>
        </w:rPr>
      </w:pPr>
      <w:r>
        <w:rPr>
          <w:sz w:val="40"/>
          <w:szCs w:val="40"/>
        </w:rPr>
        <w:t>8</w:t>
      </w:r>
      <w:r w:rsidR="004A47FD" w:rsidRPr="004A47FD">
        <w:rPr>
          <w:sz w:val="40"/>
          <w:szCs w:val="40"/>
        </w:rPr>
        <w:t xml:space="preserve">. </w:t>
      </w:r>
      <w:r w:rsidR="00D35BDE" w:rsidRPr="004A47FD">
        <w:rPr>
          <w:sz w:val="40"/>
          <w:szCs w:val="40"/>
        </w:rPr>
        <w:t>Forest Expansion Scheme – Scoring Criteria</w:t>
      </w:r>
    </w:p>
    <w:p w:rsidR="00D61A18" w:rsidRDefault="00D61A18" w:rsidP="002D2533">
      <w:pPr>
        <w:jc w:val="both"/>
        <w:rPr>
          <w:lang w:bidi="en-US"/>
        </w:rPr>
      </w:pPr>
    </w:p>
    <w:p w:rsidR="00D61A18" w:rsidRPr="00D61A18" w:rsidRDefault="00D61A18" w:rsidP="00D61A18">
      <w:pPr>
        <w:jc w:val="both"/>
        <w:rPr>
          <w:rFonts w:cs="Arial"/>
          <w:lang w:eastAsia="en-GB"/>
        </w:rPr>
      </w:pPr>
      <w:r w:rsidRPr="00D61A18">
        <w:rPr>
          <w:rFonts w:cs="Arial"/>
          <w:lang w:eastAsia="en-GB"/>
        </w:rPr>
        <w:t xml:space="preserve">Support payments are determined using a competitive bidding mechanism (referred to as a challenge fund mechanism) whereby applicants are assessed by judging which proposals contribute most to delivering the aims of the Forest Expansion Scheme </w:t>
      </w:r>
      <w:r w:rsidR="00CA38F6">
        <w:rPr>
          <w:rFonts w:cs="Arial"/>
          <w:lang w:eastAsia="en-GB"/>
        </w:rPr>
        <w:t xml:space="preserve">at minimum cost i.e. those projects offering </w:t>
      </w:r>
      <w:r w:rsidRPr="00D61A18">
        <w:rPr>
          <w:rFonts w:cs="Arial"/>
          <w:lang w:eastAsia="en-GB"/>
        </w:rPr>
        <w:t xml:space="preserve"> best value </w:t>
      </w:r>
      <w:r w:rsidR="00CA38F6">
        <w:rPr>
          <w:rFonts w:cs="Arial"/>
          <w:lang w:eastAsia="en-GB"/>
        </w:rPr>
        <w:t xml:space="preserve">for money </w:t>
      </w:r>
      <w:r w:rsidR="00BE38BD">
        <w:rPr>
          <w:rFonts w:cs="Arial"/>
          <w:lang w:eastAsia="en-GB"/>
        </w:rPr>
        <w:t xml:space="preserve">in the current bidding round </w:t>
      </w:r>
      <w:r w:rsidR="00CA38F6">
        <w:rPr>
          <w:rFonts w:cs="Arial"/>
          <w:lang w:eastAsia="en-GB"/>
        </w:rPr>
        <w:t xml:space="preserve">will be prioritised and selected for funding </w:t>
      </w:r>
      <w:r>
        <w:rPr>
          <w:rFonts w:cs="Arial"/>
          <w:lang w:eastAsia="en-GB"/>
        </w:rPr>
        <w:t>. The scheme criteria are listed below:</w:t>
      </w:r>
    </w:p>
    <w:p w:rsidR="00C97AAD" w:rsidRDefault="00D35BDE" w:rsidP="002D2533">
      <w:pPr>
        <w:jc w:val="both"/>
        <w:rPr>
          <w:lang w:bidi="en-US"/>
        </w:rPr>
      </w:pPr>
      <w:r>
        <w:rPr>
          <w:lang w:bidi="en-US"/>
        </w:rPr>
        <w:t xml:space="preserve">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9"/>
      </w:tblGrid>
      <w:tr w:rsidR="0094140F" w:rsidTr="003300E2">
        <w:trPr>
          <w:trHeight w:val="10893"/>
        </w:trPr>
        <w:tc>
          <w:tcPr>
            <w:tcW w:w="9919" w:type="dxa"/>
            <w:tcBorders>
              <w:top w:val="single" w:sz="4" w:space="0" w:color="auto"/>
              <w:left w:val="single" w:sz="4" w:space="0" w:color="auto"/>
              <w:bottom w:val="single" w:sz="4" w:space="0" w:color="auto"/>
              <w:right w:val="single" w:sz="4" w:space="0" w:color="auto"/>
            </w:tcBorders>
          </w:tcPr>
          <w:p w:rsidR="00230239" w:rsidRDefault="0094140F">
            <w:pPr>
              <w:numPr>
                <w:ilvl w:val="0"/>
                <w:numId w:val="43"/>
              </w:numPr>
              <w:jc w:val="both"/>
              <w:rPr>
                <w:b/>
                <w:color w:val="FFFFFF"/>
                <w:lang w:bidi="en-US"/>
              </w:rPr>
            </w:pPr>
            <w:r>
              <w:rPr>
                <w:lang w:bidi="en-US"/>
              </w:rPr>
              <w:br w:type="page"/>
            </w:r>
            <w:r w:rsidRPr="004A47FD">
              <w:rPr>
                <w:b/>
                <w:lang w:bidi="en-US"/>
              </w:rPr>
              <w:t>Provision of public access close to where people live</w:t>
            </w:r>
            <w:r w:rsidR="00BE38BD">
              <w:rPr>
                <w:b/>
                <w:lang w:bidi="en-US"/>
              </w:rPr>
              <w:t xml:space="preserve"> for the period of payment of the agreement.</w:t>
            </w:r>
          </w:p>
          <w:p w:rsidR="00515710" w:rsidRPr="001B33FC" w:rsidRDefault="00515710" w:rsidP="00D46C4D">
            <w:pPr>
              <w:autoSpaceDE w:val="0"/>
              <w:autoSpaceDN w:val="0"/>
              <w:adjustRightInd w:val="0"/>
              <w:rPr>
                <w:rFonts w:ascii="Franklin Gothic Book" w:hAnsi="Franklin Gothic Book" w:cs="Franklin Gothic Book"/>
                <w:b/>
                <w:color w:val="000000"/>
                <w:sz w:val="24"/>
                <w:szCs w:val="24"/>
                <w:lang w:eastAsia="en-GB" w:bidi="en-US"/>
              </w:rPr>
            </w:pPr>
          </w:p>
          <w:p w:rsidR="00D46C4D" w:rsidRPr="001B33FC" w:rsidRDefault="00D46C4D" w:rsidP="00D46C4D">
            <w:pPr>
              <w:autoSpaceDE w:val="0"/>
              <w:autoSpaceDN w:val="0"/>
              <w:adjustRightInd w:val="0"/>
              <w:rPr>
                <w:rFonts w:ascii="Franklin Gothic Book" w:hAnsi="Franklin Gothic Book" w:cs="Franklin Gothic Book"/>
                <w:color w:val="000000"/>
                <w:sz w:val="24"/>
                <w:szCs w:val="24"/>
                <w:lang w:eastAsia="en-GB"/>
              </w:rPr>
            </w:pPr>
            <w:r w:rsidRPr="001B33FC">
              <w:rPr>
                <w:rFonts w:ascii="Franklin Gothic Book" w:hAnsi="Franklin Gothic Book" w:cs="Franklin Gothic Book"/>
                <w:color w:val="000000"/>
                <w:sz w:val="24"/>
                <w:szCs w:val="24"/>
                <w:lang w:eastAsia="en-GB" w:bidi="en-US"/>
              </w:rPr>
              <w:t>Maximum Score Avai</w:t>
            </w:r>
            <w:r w:rsidR="00487B7C" w:rsidRPr="00487B7C">
              <w:rPr>
                <w:rFonts w:ascii="Franklin Gothic Book" w:hAnsi="Franklin Gothic Book" w:cs="Franklin Gothic Book"/>
                <w:color w:val="000000"/>
                <w:sz w:val="24"/>
                <w:szCs w:val="24"/>
                <w:lang w:eastAsia="en-GB" w:bidi="en-US"/>
              </w:rPr>
              <w:t>l</w:t>
            </w:r>
            <w:r w:rsidR="00487B7C" w:rsidRPr="00487B7C">
              <w:rPr>
                <w:rFonts w:ascii="Franklin Gothic Book" w:hAnsi="Franklin Gothic Book" w:cs="Franklin Gothic Book"/>
                <w:color w:val="000000"/>
                <w:sz w:val="24"/>
                <w:szCs w:val="24"/>
                <w:lang w:eastAsia="en-GB"/>
              </w:rPr>
              <w:t>able is 10</w:t>
            </w:r>
          </w:p>
          <w:p w:rsidR="00D46C4D" w:rsidRDefault="00D46C4D" w:rsidP="00D46C4D">
            <w:pPr>
              <w:autoSpaceDE w:val="0"/>
              <w:autoSpaceDN w:val="0"/>
              <w:adjustRightInd w:val="0"/>
              <w:rPr>
                <w:rFonts w:ascii="Franklin Gothic Book" w:hAnsi="Franklin Gothic Book" w:cs="Franklin Gothic Book"/>
                <w:color w:val="000000"/>
                <w:sz w:val="24"/>
                <w:szCs w:val="24"/>
                <w:lang w:eastAsia="en-GB"/>
              </w:rPr>
            </w:pPr>
          </w:p>
          <w:tbl>
            <w:tblPr>
              <w:tblStyle w:val="TableGrid"/>
              <w:tblW w:w="0" w:type="auto"/>
              <w:tblBorders>
                <w:insideH w:val="single" w:sz="6" w:space="0" w:color="auto"/>
                <w:insideV w:val="single" w:sz="6" w:space="0" w:color="auto"/>
              </w:tblBorders>
              <w:tblLook w:val="04A0"/>
            </w:tblPr>
            <w:tblGrid>
              <w:gridCol w:w="988"/>
              <w:gridCol w:w="4677"/>
              <w:gridCol w:w="3969"/>
            </w:tblGrid>
            <w:tr w:rsidR="00515710" w:rsidRPr="00141EE0" w:rsidTr="00515710">
              <w:trPr>
                <w:trHeight w:val="443"/>
              </w:trPr>
              <w:tc>
                <w:tcPr>
                  <w:tcW w:w="988" w:type="dxa"/>
                  <w:vAlign w:val="center"/>
                </w:tcPr>
                <w:p w:rsidR="00230239" w:rsidRDefault="00487B7C">
                  <w:pPr>
                    <w:autoSpaceDE w:val="0"/>
                    <w:autoSpaceDN w:val="0"/>
                    <w:adjustRightInd w:val="0"/>
                    <w:jc w:val="center"/>
                    <w:rPr>
                      <w:rFonts w:cs="Franklin Gothic Book"/>
                      <w:b/>
                      <w:color w:val="000000"/>
                      <w:lang w:eastAsia="en-GB"/>
                    </w:rPr>
                  </w:pPr>
                  <w:r w:rsidRPr="00487B7C">
                    <w:rPr>
                      <w:rFonts w:cs="Franklin Gothic Book"/>
                      <w:b/>
                      <w:color w:val="000000"/>
                      <w:lang w:eastAsia="en-GB"/>
                    </w:rPr>
                    <w:t>Score</w:t>
                  </w:r>
                </w:p>
              </w:tc>
              <w:tc>
                <w:tcPr>
                  <w:tcW w:w="4677" w:type="dxa"/>
                  <w:vAlign w:val="center"/>
                </w:tcPr>
                <w:p w:rsidR="00230239" w:rsidRDefault="000863ED">
                  <w:pPr>
                    <w:autoSpaceDE w:val="0"/>
                    <w:autoSpaceDN w:val="0"/>
                    <w:adjustRightInd w:val="0"/>
                    <w:jc w:val="center"/>
                    <w:rPr>
                      <w:rFonts w:cs="Franklin Gothic Book"/>
                      <w:b/>
                      <w:color w:val="000000"/>
                      <w:lang w:eastAsia="en-GB"/>
                    </w:rPr>
                  </w:pPr>
                  <w:r w:rsidRPr="00EF1CB6">
                    <w:rPr>
                      <w:rFonts w:cs="Franklin Gothic Book"/>
                      <w:b/>
                      <w:color w:val="000000"/>
                      <w:lang w:eastAsia="en-GB"/>
                    </w:rPr>
                    <w:t>Scoring Requirement</w:t>
                  </w:r>
                </w:p>
              </w:tc>
              <w:tc>
                <w:tcPr>
                  <w:tcW w:w="3969" w:type="dxa"/>
                  <w:vAlign w:val="center"/>
                </w:tcPr>
                <w:p w:rsidR="00230239" w:rsidRDefault="000863ED">
                  <w:pPr>
                    <w:autoSpaceDE w:val="0"/>
                    <w:autoSpaceDN w:val="0"/>
                    <w:adjustRightInd w:val="0"/>
                    <w:jc w:val="center"/>
                    <w:rPr>
                      <w:rFonts w:cs="Franklin Gothic Book"/>
                      <w:b/>
                      <w:color w:val="000000"/>
                      <w:lang w:eastAsia="en-GB"/>
                    </w:rPr>
                  </w:pPr>
                  <w:r w:rsidRPr="00EF1CB6">
                    <w:rPr>
                      <w:rFonts w:cs="Franklin Gothic Book"/>
                      <w:b/>
                      <w:color w:val="000000"/>
                      <w:lang w:eastAsia="en-GB"/>
                    </w:rPr>
                    <w:t>Notes</w:t>
                  </w:r>
                </w:p>
              </w:tc>
            </w:tr>
            <w:tr w:rsidR="00515710" w:rsidTr="00515710">
              <w:trPr>
                <w:trHeight w:val="407"/>
              </w:trPr>
              <w:tc>
                <w:tcPr>
                  <w:tcW w:w="988" w:type="dxa"/>
                  <w:vAlign w:val="center"/>
                </w:tcPr>
                <w:p w:rsidR="00230239" w:rsidRDefault="000863ED">
                  <w:pPr>
                    <w:autoSpaceDE w:val="0"/>
                    <w:autoSpaceDN w:val="0"/>
                    <w:adjustRightInd w:val="0"/>
                    <w:jc w:val="center"/>
                    <w:rPr>
                      <w:rFonts w:cs="Franklin Gothic Book"/>
                      <w:color w:val="000000"/>
                      <w:lang w:eastAsia="en-GB"/>
                    </w:rPr>
                  </w:pPr>
                  <w:r w:rsidRPr="00EF1CB6">
                    <w:rPr>
                      <w:rFonts w:cs="Franklin Gothic Book"/>
                      <w:color w:val="000000"/>
                      <w:lang w:eastAsia="en-GB"/>
                    </w:rPr>
                    <w:t>0</w:t>
                  </w:r>
                </w:p>
              </w:tc>
              <w:tc>
                <w:tcPr>
                  <w:tcW w:w="4677" w:type="dxa"/>
                  <w:vAlign w:val="center"/>
                </w:tcPr>
                <w:p w:rsidR="00230239" w:rsidRDefault="000863ED">
                  <w:pPr>
                    <w:autoSpaceDE w:val="0"/>
                    <w:autoSpaceDN w:val="0"/>
                    <w:adjustRightInd w:val="0"/>
                    <w:rPr>
                      <w:rFonts w:cs="Franklin Gothic Book"/>
                      <w:color w:val="000000"/>
                      <w:lang w:eastAsia="en-GB"/>
                    </w:rPr>
                  </w:pPr>
                  <w:r w:rsidRPr="00EF1CB6">
                    <w:rPr>
                      <w:rFonts w:cs="Franklin Gothic Book"/>
                      <w:color w:val="000000"/>
                      <w:lang w:eastAsia="en-GB"/>
                    </w:rPr>
                    <w:t>No access provided</w:t>
                  </w:r>
                </w:p>
              </w:tc>
              <w:tc>
                <w:tcPr>
                  <w:tcW w:w="3969" w:type="dxa"/>
                  <w:vAlign w:val="center"/>
                </w:tcPr>
                <w:p w:rsidR="000863ED" w:rsidRPr="00EF1CB6" w:rsidRDefault="000863ED" w:rsidP="000863ED">
                  <w:pPr>
                    <w:autoSpaceDE w:val="0"/>
                    <w:autoSpaceDN w:val="0"/>
                    <w:adjustRightInd w:val="0"/>
                    <w:rPr>
                      <w:rFonts w:cs="Franklin Gothic Book"/>
                      <w:color w:val="000000"/>
                      <w:lang w:eastAsia="en-GB"/>
                    </w:rPr>
                  </w:pPr>
                </w:p>
              </w:tc>
            </w:tr>
            <w:tr w:rsidR="00515710" w:rsidTr="00515710">
              <w:trPr>
                <w:trHeight w:val="888"/>
              </w:trPr>
              <w:tc>
                <w:tcPr>
                  <w:tcW w:w="988" w:type="dxa"/>
                  <w:vAlign w:val="center"/>
                </w:tcPr>
                <w:p w:rsidR="00230239" w:rsidRDefault="000863ED">
                  <w:pPr>
                    <w:autoSpaceDE w:val="0"/>
                    <w:autoSpaceDN w:val="0"/>
                    <w:adjustRightInd w:val="0"/>
                    <w:jc w:val="center"/>
                    <w:rPr>
                      <w:rFonts w:cs="Franklin Gothic Book"/>
                      <w:color w:val="000000"/>
                      <w:lang w:eastAsia="en-GB"/>
                    </w:rPr>
                  </w:pPr>
                  <w:r w:rsidRPr="00EF1CB6">
                    <w:rPr>
                      <w:rFonts w:cs="Franklin Gothic Book"/>
                      <w:color w:val="000000"/>
                      <w:lang w:eastAsia="en-GB"/>
                    </w:rPr>
                    <w:t>3</w:t>
                  </w:r>
                </w:p>
              </w:tc>
              <w:tc>
                <w:tcPr>
                  <w:tcW w:w="4677" w:type="dxa"/>
                  <w:vAlign w:val="center"/>
                </w:tcPr>
                <w:p w:rsidR="00230239" w:rsidRDefault="000863ED">
                  <w:pPr>
                    <w:autoSpaceDE w:val="0"/>
                    <w:autoSpaceDN w:val="0"/>
                    <w:adjustRightInd w:val="0"/>
                    <w:rPr>
                      <w:rFonts w:cs="Franklin Gothic Book"/>
                      <w:color w:val="000000"/>
                      <w:lang w:eastAsia="en-GB"/>
                    </w:rPr>
                  </w:pPr>
                  <w:r w:rsidRPr="00EF1CB6">
                    <w:rPr>
                      <w:rFonts w:cs="Franklin Gothic Book"/>
                      <w:color w:val="000000"/>
                      <w:lang w:eastAsia="en-GB"/>
                    </w:rPr>
                    <w:t>Access is provided by invitation</w:t>
                  </w:r>
                  <w:r w:rsidR="00EF1CB6">
                    <w:rPr>
                      <w:rFonts w:cs="Franklin Gothic Book"/>
                      <w:color w:val="000000"/>
                      <w:lang w:eastAsia="en-GB"/>
                    </w:rPr>
                    <w:t>*</w:t>
                  </w:r>
                  <w:r w:rsidRPr="00EF1CB6">
                    <w:rPr>
                      <w:rFonts w:cs="Franklin Gothic Book"/>
                      <w:color w:val="000000"/>
                      <w:lang w:eastAsia="en-GB"/>
                    </w:rPr>
                    <w:t xml:space="preserve"> from the woodland owner</w:t>
                  </w:r>
                </w:p>
              </w:tc>
              <w:tc>
                <w:tcPr>
                  <w:tcW w:w="3969" w:type="dxa"/>
                  <w:vAlign w:val="center"/>
                </w:tcPr>
                <w:p w:rsidR="000863ED" w:rsidRPr="00EF1CB6" w:rsidRDefault="00EF1CB6" w:rsidP="00EF1CB6">
                  <w:pPr>
                    <w:autoSpaceDE w:val="0"/>
                    <w:autoSpaceDN w:val="0"/>
                    <w:adjustRightInd w:val="0"/>
                    <w:rPr>
                      <w:rFonts w:cs="Franklin Gothic Book"/>
                      <w:color w:val="000000"/>
                      <w:lang w:eastAsia="en-GB"/>
                    </w:rPr>
                  </w:pPr>
                  <w:r>
                    <w:rPr>
                      <w:rFonts w:cs="Franklin Gothic Book"/>
                      <w:color w:val="000000"/>
                      <w:lang w:eastAsia="en-GB"/>
                    </w:rPr>
                    <w:t>*Invitation i</w:t>
                  </w:r>
                  <w:r w:rsidR="001B33FC" w:rsidRPr="00EF1CB6">
                    <w:rPr>
                      <w:rFonts w:cs="Franklin Gothic Book"/>
                      <w:color w:val="000000"/>
                      <w:lang w:eastAsia="en-GB"/>
                    </w:rPr>
                    <w:t>ncludes</w:t>
                  </w:r>
                  <w:r>
                    <w:rPr>
                      <w:rFonts w:cs="Franklin Gothic Book"/>
                      <w:color w:val="000000"/>
                      <w:lang w:eastAsia="en-GB"/>
                    </w:rPr>
                    <w:t>, but is not limited to;</w:t>
                  </w:r>
                  <w:r w:rsidR="001B33FC" w:rsidRPr="00EF1CB6">
                    <w:rPr>
                      <w:rFonts w:cs="Franklin Gothic Book"/>
                      <w:color w:val="000000"/>
                      <w:lang w:eastAsia="en-GB"/>
                    </w:rPr>
                    <w:t xml:space="preserve"> neighbours, voluntary </w:t>
                  </w:r>
                  <w:r w:rsidR="000863ED" w:rsidRPr="00EF1CB6">
                    <w:rPr>
                      <w:rFonts w:cs="Franklin Gothic Book"/>
                      <w:color w:val="000000"/>
                      <w:lang w:eastAsia="en-GB"/>
                    </w:rPr>
                    <w:t>/ community group</w:t>
                  </w:r>
                  <w:r w:rsidR="001B33FC" w:rsidRPr="00EF1CB6">
                    <w:rPr>
                      <w:rFonts w:cs="Franklin Gothic Book"/>
                      <w:color w:val="000000"/>
                      <w:lang w:eastAsia="en-GB"/>
                    </w:rPr>
                    <w:t>s</w:t>
                  </w:r>
                  <w:r w:rsidR="000863ED" w:rsidRPr="00EF1CB6">
                    <w:rPr>
                      <w:rFonts w:cs="Franklin Gothic Book"/>
                      <w:color w:val="000000"/>
                      <w:lang w:eastAsia="en-GB"/>
                    </w:rPr>
                    <w:t xml:space="preserve"> </w:t>
                  </w:r>
                  <w:r>
                    <w:rPr>
                      <w:rFonts w:cs="Franklin Gothic Book"/>
                      <w:color w:val="000000"/>
                      <w:lang w:eastAsia="en-GB"/>
                    </w:rPr>
                    <w:t xml:space="preserve">and </w:t>
                  </w:r>
                  <w:r w:rsidR="000863ED" w:rsidRPr="00EF1CB6">
                    <w:rPr>
                      <w:rFonts w:cs="Franklin Gothic Book"/>
                      <w:color w:val="000000"/>
                      <w:lang w:eastAsia="en-GB"/>
                    </w:rPr>
                    <w:t xml:space="preserve">where access </w:t>
                  </w:r>
                  <w:r w:rsidR="001B33FC" w:rsidRPr="00EF1CB6">
                    <w:rPr>
                      <w:rFonts w:cs="Franklin Gothic Book"/>
                      <w:color w:val="000000"/>
                      <w:lang w:eastAsia="en-GB"/>
                    </w:rPr>
                    <w:t xml:space="preserve">to the woodland </w:t>
                  </w:r>
                  <w:r w:rsidR="000863ED" w:rsidRPr="00EF1CB6">
                    <w:rPr>
                      <w:rFonts w:cs="Franklin Gothic Book"/>
                      <w:color w:val="000000"/>
                      <w:lang w:eastAsia="en-GB"/>
                    </w:rPr>
                    <w:t>is included as part of an entrance fee.</w:t>
                  </w:r>
                </w:p>
              </w:tc>
            </w:tr>
            <w:tr w:rsidR="000863ED" w:rsidTr="00515710">
              <w:trPr>
                <w:trHeight w:val="557"/>
              </w:trPr>
              <w:tc>
                <w:tcPr>
                  <w:tcW w:w="988" w:type="dxa"/>
                  <w:vAlign w:val="center"/>
                </w:tcPr>
                <w:p w:rsidR="00230239" w:rsidRDefault="000863ED">
                  <w:pPr>
                    <w:autoSpaceDE w:val="0"/>
                    <w:autoSpaceDN w:val="0"/>
                    <w:adjustRightInd w:val="0"/>
                    <w:jc w:val="center"/>
                    <w:rPr>
                      <w:rFonts w:cs="Franklin Gothic Book"/>
                      <w:color w:val="000000"/>
                      <w:lang w:eastAsia="en-GB"/>
                    </w:rPr>
                  </w:pPr>
                  <w:r w:rsidRPr="00EF1CB6">
                    <w:rPr>
                      <w:rFonts w:cs="Franklin Gothic Book"/>
                      <w:color w:val="000000"/>
                      <w:lang w:eastAsia="en-GB"/>
                    </w:rPr>
                    <w:t>7</w:t>
                  </w:r>
                </w:p>
              </w:tc>
              <w:tc>
                <w:tcPr>
                  <w:tcW w:w="4677" w:type="dxa"/>
                  <w:vMerge w:val="restart"/>
                  <w:vAlign w:val="center"/>
                </w:tcPr>
                <w:p w:rsidR="00230239" w:rsidRDefault="004A5073" w:rsidP="004A5073">
                  <w:pPr>
                    <w:autoSpaceDE w:val="0"/>
                    <w:autoSpaceDN w:val="0"/>
                    <w:adjustRightInd w:val="0"/>
                    <w:rPr>
                      <w:rFonts w:cs="Franklin Gothic Book"/>
                      <w:color w:val="000000"/>
                      <w:lang w:eastAsia="en-GB"/>
                    </w:rPr>
                  </w:pPr>
                  <w:r w:rsidRPr="004A5073">
                    <w:rPr>
                      <w:rFonts w:cs="Franklin Gothic Book"/>
                      <w:color w:val="000000"/>
                      <w:lang w:eastAsia="en-GB"/>
                    </w:rPr>
                    <w:t xml:space="preserve">Public access is provided and signposted from the public highway </w:t>
                  </w:r>
                  <w:r w:rsidR="000863ED" w:rsidRPr="00EF1CB6">
                    <w:rPr>
                      <w:rFonts w:cs="Franklin Gothic Book"/>
                      <w:color w:val="000000"/>
                      <w:lang w:eastAsia="en-GB"/>
                    </w:rPr>
                    <w:t>Projects providing public access (scor</w:t>
                  </w:r>
                  <w:r w:rsidR="006F0DF9">
                    <w:rPr>
                      <w:rFonts w:cs="Franklin Gothic Book"/>
                      <w:color w:val="000000"/>
                      <w:lang w:eastAsia="en-GB"/>
                    </w:rPr>
                    <w:t xml:space="preserve">ing </w:t>
                  </w:r>
                  <w:r w:rsidR="000863ED" w:rsidRPr="00EF1CB6">
                    <w:rPr>
                      <w:rFonts w:cs="Franklin Gothic Book"/>
                      <w:color w:val="000000"/>
                      <w:lang w:eastAsia="en-GB"/>
                    </w:rPr>
                    <w:t>6</w:t>
                  </w:r>
                  <w:r w:rsidR="006F0DF9">
                    <w:rPr>
                      <w:rFonts w:cs="Franklin Gothic Book"/>
                      <w:color w:val="000000"/>
                      <w:lang w:eastAsia="en-GB"/>
                    </w:rPr>
                    <w:t xml:space="preserve"> above</w:t>
                  </w:r>
                  <w:r w:rsidR="000863ED" w:rsidRPr="00EF1CB6">
                    <w:rPr>
                      <w:rFonts w:cs="Franklin Gothic Book"/>
                      <w:color w:val="000000"/>
                      <w:lang w:eastAsia="en-GB"/>
                    </w:rPr>
                    <w:t>) will be given additional points based on the number of people who live close to the woodland. Projects will be ranked and allocated a score based on quartiles.</w:t>
                  </w:r>
                </w:p>
              </w:tc>
              <w:tc>
                <w:tcPr>
                  <w:tcW w:w="3969" w:type="dxa"/>
                  <w:vMerge w:val="restart"/>
                  <w:vAlign w:val="center"/>
                </w:tcPr>
                <w:p w:rsidR="006F0DF9" w:rsidRPr="006F0DF9" w:rsidRDefault="00BE38BD" w:rsidP="00BE38BD">
                  <w:pPr>
                    <w:autoSpaceDE w:val="0"/>
                    <w:autoSpaceDN w:val="0"/>
                    <w:adjustRightInd w:val="0"/>
                    <w:rPr>
                      <w:rFonts w:cs="Franklin Gothic Book"/>
                      <w:color w:val="000000"/>
                      <w:lang w:eastAsia="en-GB"/>
                    </w:rPr>
                  </w:pPr>
                  <w:r w:rsidRPr="00BE38BD">
                    <w:rPr>
                      <w:rFonts w:cs="Franklin Gothic Book"/>
                      <w:color w:val="000000"/>
                      <w:lang w:eastAsia="en-GB"/>
                    </w:rPr>
                    <w:t>See signage requirements below.</w:t>
                  </w:r>
                  <w:r>
                    <w:rPr>
                      <w:rFonts w:cs="Franklin Gothic Book"/>
                      <w:color w:val="000000"/>
                      <w:lang w:eastAsia="en-GB"/>
                    </w:rPr>
                    <w:t xml:space="preserve"> </w:t>
                  </w:r>
                  <w:r w:rsidR="006F0DF9" w:rsidRPr="006F0DF9">
                    <w:rPr>
                      <w:rFonts w:cs="Franklin Gothic Book"/>
                      <w:color w:val="000000"/>
                      <w:lang w:eastAsia="en-GB"/>
                    </w:rPr>
                    <w:t xml:space="preserve">The </w:t>
                  </w:r>
                  <w:r w:rsidR="006F0DF9">
                    <w:rPr>
                      <w:rFonts w:cs="Franklin Gothic Book"/>
                      <w:color w:val="000000"/>
                      <w:lang w:eastAsia="en-GB"/>
                    </w:rPr>
                    <w:t xml:space="preserve">ranking </w:t>
                  </w:r>
                  <w:r w:rsidR="006F0DF9" w:rsidRPr="006F0DF9">
                    <w:rPr>
                      <w:rFonts w:cs="Franklin Gothic Book"/>
                      <w:color w:val="000000"/>
                      <w:lang w:eastAsia="en-GB"/>
                    </w:rPr>
                    <w:t xml:space="preserve">will be determined </w:t>
                  </w:r>
                  <w:r w:rsidR="006F0DF9">
                    <w:rPr>
                      <w:rFonts w:cs="Franklin Gothic Book"/>
                      <w:color w:val="000000"/>
                      <w:lang w:eastAsia="en-GB"/>
                    </w:rPr>
                    <w:t xml:space="preserve">by </w:t>
                  </w:r>
                  <w:r w:rsidR="006F0DF9" w:rsidRPr="006F0DF9">
                    <w:rPr>
                      <w:rFonts w:cs="Franklin Gothic Book"/>
                      <w:color w:val="000000"/>
                      <w:lang w:eastAsia="en-GB"/>
                    </w:rPr>
                    <w:t>the number of people recorded</w:t>
                  </w:r>
                  <w:r w:rsidR="006F0DF9">
                    <w:rPr>
                      <w:rFonts w:cs="Franklin Gothic Book"/>
                      <w:color w:val="000000"/>
                      <w:lang w:eastAsia="en-GB"/>
                    </w:rPr>
                    <w:t xml:space="preserve"> in the NI Statistics &amp; Research Agency </w:t>
                  </w:r>
                  <w:r w:rsidR="006F0DF9">
                    <w:rPr>
                      <w:rFonts w:cs="Franklin Gothic Book"/>
                      <w:i/>
                      <w:color w:val="000000"/>
                      <w:lang w:eastAsia="en-GB"/>
                    </w:rPr>
                    <w:t xml:space="preserve">Small Area Population </w:t>
                  </w:r>
                  <w:r w:rsidR="006F0DF9">
                    <w:rPr>
                      <w:rFonts w:cs="Franklin Gothic Book"/>
                      <w:color w:val="000000"/>
                      <w:lang w:eastAsia="en-GB"/>
                    </w:rPr>
                    <w:t xml:space="preserve">estimate figures for </w:t>
                  </w:r>
                  <w:r w:rsidR="006F0DF9" w:rsidRPr="006F0DF9">
                    <w:rPr>
                      <w:rFonts w:cs="Franklin Gothic Book"/>
                      <w:i/>
                      <w:color w:val="000000"/>
                      <w:lang w:eastAsia="en-GB"/>
                    </w:rPr>
                    <w:t>Small areas</w:t>
                  </w:r>
                  <w:r w:rsidR="006F0DF9">
                    <w:rPr>
                      <w:rFonts w:cs="Franklin Gothic Book"/>
                      <w:color w:val="000000"/>
                      <w:lang w:eastAsia="en-GB"/>
                    </w:rPr>
                    <w:t xml:space="preserve"> that are within 500m of the site entrance. </w:t>
                  </w:r>
                </w:p>
                <w:p w:rsidR="000863ED" w:rsidRPr="00EF1CB6" w:rsidRDefault="000863ED" w:rsidP="000863ED">
                  <w:pPr>
                    <w:autoSpaceDE w:val="0"/>
                    <w:autoSpaceDN w:val="0"/>
                    <w:adjustRightInd w:val="0"/>
                    <w:rPr>
                      <w:rFonts w:cs="Franklin Gothic Book"/>
                      <w:color w:val="FF0000"/>
                      <w:highlight w:val="yellow"/>
                      <w:lang w:eastAsia="en-GB"/>
                    </w:rPr>
                  </w:pPr>
                </w:p>
              </w:tc>
            </w:tr>
            <w:tr w:rsidR="000863ED" w:rsidTr="00515710">
              <w:trPr>
                <w:trHeight w:val="562"/>
              </w:trPr>
              <w:tc>
                <w:tcPr>
                  <w:tcW w:w="988" w:type="dxa"/>
                  <w:vAlign w:val="center"/>
                </w:tcPr>
                <w:p w:rsidR="00230239" w:rsidRDefault="000863ED">
                  <w:pPr>
                    <w:autoSpaceDE w:val="0"/>
                    <w:autoSpaceDN w:val="0"/>
                    <w:adjustRightInd w:val="0"/>
                    <w:jc w:val="center"/>
                    <w:rPr>
                      <w:rFonts w:ascii="Franklin Gothic Book" w:hAnsi="Franklin Gothic Book" w:cs="Franklin Gothic Book"/>
                      <w:color w:val="000000"/>
                      <w:sz w:val="24"/>
                      <w:szCs w:val="24"/>
                      <w:lang w:eastAsia="en-GB"/>
                    </w:rPr>
                  </w:pPr>
                  <w:r>
                    <w:rPr>
                      <w:rFonts w:ascii="Franklin Gothic Book" w:hAnsi="Franklin Gothic Book" w:cs="Franklin Gothic Book"/>
                      <w:color w:val="000000"/>
                      <w:sz w:val="24"/>
                      <w:szCs w:val="24"/>
                      <w:lang w:eastAsia="en-GB"/>
                    </w:rPr>
                    <w:t>8</w:t>
                  </w:r>
                </w:p>
              </w:tc>
              <w:tc>
                <w:tcPr>
                  <w:tcW w:w="4677" w:type="dxa"/>
                  <w:vMerge/>
                  <w:vAlign w:val="center"/>
                </w:tcPr>
                <w:p w:rsidR="00FD4EC6" w:rsidRDefault="00FD4EC6">
                  <w:pPr>
                    <w:autoSpaceDE w:val="0"/>
                    <w:autoSpaceDN w:val="0"/>
                    <w:adjustRightInd w:val="0"/>
                    <w:rPr>
                      <w:rFonts w:ascii="Franklin Gothic Book" w:hAnsi="Franklin Gothic Book" w:cs="Franklin Gothic Book"/>
                      <w:color w:val="000000"/>
                      <w:sz w:val="24"/>
                      <w:szCs w:val="24"/>
                      <w:lang w:eastAsia="en-GB"/>
                    </w:rPr>
                  </w:pPr>
                </w:p>
              </w:tc>
              <w:tc>
                <w:tcPr>
                  <w:tcW w:w="3969" w:type="dxa"/>
                  <w:vMerge/>
                  <w:vAlign w:val="center"/>
                </w:tcPr>
                <w:p w:rsidR="00FD4EC6" w:rsidRDefault="00FD4EC6">
                  <w:pPr>
                    <w:autoSpaceDE w:val="0"/>
                    <w:autoSpaceDN w:val="0"/>
                    <w:adjustRightInd w:val="0"/>
                    <w:rPr>
                      <w:rFonts w:ascii="Franklin Gothic Book" w:hAnsi="Franklin Gothic Book" w:cs="Franklin Gothic Book"/>
                      <w:color w:val="000000"/>
                      <w:sz w:val="24"/>
                      <w:szCs w:val="24"/>
                      <w:lang w:eastAsia="en-GB"/>
                    </w:rPr>
                  </w:pPr>
                </w:p>
              </w:tc>
            </w:tr>
            <w:tr w:rsidR="000863ED" w:rsidTr="00515710">
              <w:trPr>
                <w:trHeight w:val="559"/>
              </w:trPr>
              <w:tc>
                <w:tcPr>
                  <w:tcW w:w="988" w:type="dxa"/>
                  <w:vAlign w:val="center"/>
                </w:tcPr>
                <w:p w:rsidR="000863ED" w:rsidRDefault="000863ED" w:rsidP="00141EE0">
                  <w:pPr>
                    <w:autoSpaceDE w:val="0"/>
                    <w:autoSpaceDN w:val="0"/>
                    <w:adjustRightInd w:val="0"/>
                    <w:jc w:val="center"/>
                    <w:rPr>
                      <w:rFonts w:ascii="Franklin Gothic Book" w:hAnsi="Franklin Gothic Book" w:cs="Franklin Gothic Book"/>
                      <w:color w:val="000000"/>
                      <w:sz w:val="24"/>
                      <w:szCs w:val="24"/>
                      <w:lang w:eastAsia="en-GB"/>
                    </w:rPr>
                  </w:pPr>
                  <w:r>
                    <w:rPr>
                      <w:rFonts w:ascii="Franklin Gothic Book" w:hAnsi="Franklin Gothic Book" w:cs="Franklin Gothic Book"/>
                      <w:color w:val="000000"/>
                      <w:sz w:val="24"/>
                      <w:szCs w:val="24"/>
                      <w:lang w:eastAsia="en-GB"/>
                    </w:rPr>
                    <w:t>9</w:t>
                  </w:r>
                </w:p>
              </w:tc>
              <w:tc>
                <w:tcPr>
                  <w:tcW w:w="4677" w:type="dxa"/>
                  <w:vMerge/>
                  <w:vAlign w:val="center"/>
                </w:tcPr>
                <w:p w:rsidR="00286FC5" w:rsidRDefault="00286FC5" w:rsidP="00286FC5">
                  <w:pPr>
                    <w:autoSpaceDE w:val="0"/>
                    <w:autoSpaceDN w:val="0"/>
                    <w:adjustRightInd w:val="0"/>
                    <w:rPr>
                      <w:rFonts w:ascii="Franklin Gothic Book" w:hAnsi="Franklin Gothic Book" w:cs="Franklin Gothic Book"/>
                      <w:color w:val="000000"/>
                      <w:sz w:val="24"/>
                      <w:szCs w:val="24"/>
                      <w:lang w:eastAsia="en-GB"/>
                    </w:rPr>
                  </w:pPr>
                </w:p>
              </w:tc>
              <w:tc>
                <w:tcPr>
                  <w:tcW w:w="3969" w:type="dxa"/>
                  <w:vMerge/>
                  <w:vAlign w:val="center"/>
                </w:tcPr>
                <w:p w:rsidR="00286FC5" w:rsidRDefault="00286FC5" w:rsidP="00286FC5">
                  <w:pPr>
                    <w:autoSpaceDE w:val="0"/>
                    <w:autoSpaceDN w:val="0"/>
                    <w:adjustRightInd w:val="0"/>
                    <w:rPr>
                      <w:rFonts w:ascii="Franklin Gothic Book" w:hAnsi="Franklin Gothic Book" w:cs="Franklin Gothic Book"/>
                      <w:color w:val="000000"/>
                      <w:sz w:val="24"/>
                      <w:szCs w:val="24"/>
                      <w:lang w:eastAsia="en-GB"/>
                    </w:rPr>
                  </w:pPr>
                </w:p>
              </w:tc>
            </w:tr>
            <w:tr w:rsidR="000863ED" w:rsidTr="00515710">
              <w:trPr>
                <w:trHeight w:val="433"/>
              </w:trPr>
              <w:tc>
                <w:tcPr>
                  <w:tcW w:w="988" w:type="dxa"/>
                  <w:vAlign w:val="center"/>
                </w:tcPr>
                <w:p w:rsidR="000863ED" w:rsidRDefault="000863ED" w:rsidP="00141EE0">
                  <w:pPr>
                    <w:autoSpaceDE w:val="0"/>
                    <w:autoSpaceDN w:val="0"/>
                    <w:adjustRightInd w:val="0"/>
                    <w:jc w:val="center"/>
                    <w:rPr>
                      <w:rFonts w:ascii="Franklin Gothic Book" w:hAnsi="Franklin Gothic Book" w:cs="Franklin Gothic Book"/>
                      <w:color w:val="000000"/>
                      <w:sz w:val="24"/>
                      <w:szCs w:val="24"/>
                      <w:lang w:eastAsia="en-GB"/>
                    </w:rPr>
                  </w:pPr>
                  <w:r>
                    <w:rPr>
                      <w:rFonts w:ascii="Franklin Gothic Book" w:hAnsi="Franklin Gothic Book" w:cs="Franklin Gothic Book"/>
                      <w:color w:val="000000"/>
                      <w:sz w:val="24"/>
                      <w:szCs w:val="24"/>
                      <w:lang w:eastAsia="en-GB"/>
                    </w:rPr>
                    <w:t>10</w:t>
                  </w:r>
                </w:p>
              </w:tc>
              <w:tc>
                <w:tcPr>
                  <w:tcW w:w="4677" w:type="dxa"/>
                  <w:vMerge/>
                  <w:vAlign w:val="center"/>
                </w:tcPr>
                <w:p w:rsidR="00286FC5" w:rsidRDefault="00286FC5" w:rsidP="00286FC5">
                  <w:pPr>
                    <w:autoSpaceDE w:val="0"/>
                    <w:autoSpaceDN w:val="0"/>
                    <w:adjustRightInd w:val="0"/>
                    <w:rPr>
                      <w:rFonts w:ascii="Franklin Gothic Book" w:hAnsi="Franklin Gothic Book" w:cs="Franklin Gothic Book"/>
                      <w:color w:val="000000"/>
                      <w:sz w:val="24"/>
                      <w:szCs w:val="24"/>
                      <w:lang w:eastAsia="en-GB"/>
                    </w:rPr>
                  </w:pPr>
                </w:p>
              </w:tc>
              <w:tc>
                <w:tcPr>
                  <w:tcW w:w="3969" w:type="dxa"/>
                  <w:vMerge/>
                  <w:vAlign w:val="center"/>
                </w:tcPr>
                <w:p w:rsidR="00286FC5" w:rsidRDefault="00286FC5" w:rsidP="00286FC5">
                  <w:pPr>
                    <w:autoSpaceDE w:val="0"/>
                    <w:autoSpaceDN w:val="0"/>
                    <w:adjustRightInd w:val="0"/>
                    <w:rPr>
                      <w:rFonts w:ascii="Franklin Gothic Book" w:hAnsi="Franklin Gothic Book" w:cs="Franklin Gothic Book"/>
                      <w:color w:val="000000"/>
                      <w:sz w:val="24"/>
                      <w:szCs w:val="24"/>
                      <w:lang w:eastAsia="en-GB"/>
                    </w:rPr>
                  </w:pPr>
                </w:p>
              </w:tc>
            </w:tr>
          </w:tbl>
          <w:p w:rsidR="00FA696F" w:rsidRPr="000442B3" w:rsidRDefault="00FA696F" w:rsidP="00D46C4D">
            <w:pPr>
              <w:autoSpaceDE w:val="0"/>
              <w:autoSpaceDN w:val="0"/>
              <w:adjustRightInd w:val="0"/>
              <w:rPr>
                <w:rFonts w:cs="Franklin Gothic Book"/>
                <w:color w:val="000000"/>
                <w:sz w:val="24"/>
                <w:szCs w:val="24"/>
                <w:lang w:eastAsia="en-GB"/>
              </w:rPr>
            </w:pPr>
          </w:p>
          <w:p w:rsidR="00D46C4D" w:rsidRPr="000442B3" w:rsidRDefault="00D46C4D" w:rsidP="001A72FD">
            <w:pPr>
              <w:autoSpaceDE w:val="0"/>
              <w:autoSpaceDN w:val="0"/>
              <w:adjustRightInd w:val="0"/>
              <w:jc w:val="both"/>
              <w:rPr>
                <w:rFonts w:cs="Franklin Gothic Book"/>
                <w:color w:val="000000"/>
                <w:lang w:eastAsia="en-GB"/>
              </w:rPr>
              <w:pPrChange w:id="40" w:author="Ben Searle" w:date="2016-07-08T13:56:00Z">
                <w:pPr>
                  <w:autoSpaceDE w:val="0"/>
                  <w:autoSpaceDN w:val="0"/>
                  <w:adjustRightInd w:val="0"/>
                </w:pPr>
              </w:pPrChange>
            </w:pPr>
            <w:r w:rsidRPr="000442B3">
              <w:rPr>
                <w:rFonts w:cs="Franklin Gothic Book"/>
                <w:color w:val="000000"/>
                <w:lang w:eastAsia="en-GB"/>
              </w:rPr>
              <w:t>Signage Specification &amp; Conte</w:t>
            </w:r>
            <w:r w:rsidR="00141EE0" w:rsidRPr="000442B3">
              <w:rPr>
                <w:rFonts w:cs="Franklin Gothic Book"/>
                <w:color w:val="000000"/>
                <w:lang w:eastAsia="en-GB"/>
              </w:rPr>
              <w:t>nt</w:t>
            </w:r>
          </w:p>
          <w:p w:rsidR="00141EE0" w:rsidRPr="000442B3" w:rsidRDefault="00141EE0" w:rsidP="001A72FD">
            <w:pPr>
              <w:autoSpaceDE w:val="0"/>
              <w:autoSpaceDN w:val="0"/>
              <w:adjustRightInd w:val="0"/>
              <w:jc w:val="both"/>
              <w:rPr>
                <w:rFonts w:cs="Franklin Gothic Book"/>
                <w:color w:val="000000"/>
                <w:lang w:eastAsia="en-GB"/>
              </w:rPr>
              <w:pPrChange w:id="41" w:author="Ben Searle" w:date="2016-07-08T13:56:00Z">
                <w:pPr>
                  <w:autoSpaceDE w:val="0"/>
                  <w:autoSpaceDN w:val="0"/>
                  <w:adjustRightInd w:val="0"/>
                </w:pPr>
              </w:pPrChange>
            </w:pPr>
          </w:p>
          <w:p w:rsidR="00D46C4D" w:rsidRDefault="00D46C4D" w:rsidP="001A72FD">
            <w:pPr>
              <w:autoSpaceDE w:val="0"/>
              <w:autoSpaceDN w:val="0"/>
              <w:adjustRightInd w:val="0"/>
              <w:jc w:val="both"/>
              <w:rPr>
                <w:ins w:id="42" w:author="Ben Searle" w:date="2016-07-08T13:53:00Z"/>
                <w:rFonts w:cs="Franklin Gothic Book"/>
                <w:color w:val="000000"/>
                <w:lang w:eastAsia="en-GB"/>
              </w:rPr>
              <w:pPrChange w:id="43" w:author="Ben Searle" w:date="2016-07-08T13:56:00Z">
                <w:pPr>
                  <w:autoSpaceDE w:val="0"/>
                  <w:autoSpaceDN w:val="0"/>
                  <w:adjustRightInd w:val="0"/>
                </w:pPr>
              </w:pPrChange>
            </w:pPr>
            <w:r w:rsidRPr="000442B3">
              <w:rPr>
                <w:rFonts w:cs="Franklin Gothic Book"/>
                <w:color w:val="000000"/>
                <w:lang w:eastAsia="en-GB"/>
              </w:rPr>
              <w:t>S</w:t>
            </w:r>
            <w:r w:rsidR="00141EE0" w:rsidRPr="000442B3">
              <w:rPr>
                <w:rFonts w:cs="Franklin Gothic Book"/>
                <w:color w:val="000000"/>
                <w:lang w:eastAsia="en-GB"/>
              </w:rPr>
              <w:t xml:space="preserve">izes can vary, A3 is a minimum and generally A2 size is the maximum size that is required. Specification </w:t>
            </w:r>
            <w:r w:rsidRPr="000442B3">
              <w:rPr>
                <w:rFonts w:cs="Franklin Gothic Book"/>
                <w:color w:val="000000"/>
                <w:lang w:eastAsia="en-GB"/>
              </w:rPr>
              <w:t xml:space="preserve">may vary </w:t>
            </w:r>
            <w:r w:rsidR="00141EE0" w:rsidRPr="000442B3">
              <w:rPr>
                <w:rFonts w:cs="Franklin Gothic Book"/>
                <w:color w:val="000000"/>
                <w:lang w:eastAsia="en-GB"/>
              </w:rPr>
              <w:t>between projects</w:t>
            </w:r>
            <w:r w:rsidRPr="000442B3">
              <w:rPr>
                <w:rFonts w:cs="Franklin Gothic Book"/>
                <w:color w:val="000000"/>
                <w:lang w:eastAsia="en-GB"/>
              </w:rPr>
              <w:t xml:space="preserve">. However, regardless of </w:t>
            </w:r>
            <w:r w:rsidR="00141EE0" w:rsidRPr="000442B3">
              <w:rPr>
                <w:rFonts w:cs="Franklin Gothic Book"/>
                <w:color w:val="000000"/>
                <w:lang w:eastAsia="en-GB"/>
              </w:rPr>
              <w:t xml:space="preserve">how a sign is manufactured it </w:t>
            </w:r>
            <w:r w:rsidRPr="000442B3">
              <w:rPr>
                <w:rFonts w:cs="Franklin Gothic Book"/>
                <w:color w:val="000000"/>
                <w:lang w:eastAsia="en-GB"/>
              </w:rPr>
              <w:t xml:space="preserve">should be: robust, weatherproof, legible and located in a suitable place(s) on the site. Note that probably more than one sign will be needed throughout payment period in order to allow for the development of the wood and take into account the natural life span of signage materials. </w:t>
            </w:r>
          </w:p>
          <w:p w:rsidR="002541E5" w:rsidRPr="000442B3" w:rsidRDefault="002541E5" w:rsidP="001A72FD">
            <w:pPr>
              <w:autoSpaceDE w:val="0"/>
              <w:autoSpaceDN w:val="0"/>
              <w:adjustRightInd w:val="0"/>
              <w:jc w:val="both"/>
              <w:rPr>
                <w:rFonts w:cs="Franklin Gothic Book"/>
                <w:color w:val="000000"/>
                <w:lang w:eastAsia="en-GB"/>
              </w:rPr>
              <w:pPrChange w:id="44" w:author="Ben Searle" w:date="2016-07-08T13:56:00Z">
                <w:pPr>
                  <w:autoSpaceDE w:val="0"/>
                  <w:autoSpaceDN w:val="0"/>
                  <w:adjustRightInd w:val="0"/>
                </w:pPr>
              </w:pPrChange>
            </w:pPr>
          </w:p>
          <w:p w:rsidR="00230239" w:rsidRDefault="00D46C4D" w:rsidP="001A72FD">
            <w:pPr>
              <w:autoSpaceDE w:val="0"/>
              <w:autoSpaceDN w:val="0"/>
              <w:adjustRightInd w:val="0"/>
              <w:jc w:val="both"/>
              <w:rPr>
                <w:rFonts w:cs="Franklin Gothic Book"/>
                <w:color w:val="000000"/>
                <w:sz w:val="24"/>
                <w:szCs w:val="24"/>
                <w:lang w:eastAsia="en-GB"/>
              </w:rPr>
              <w:pPrChange w:id="45" w:author="Ben Searle" w:date="2016-07-08T13:56:00Z">
                <w:pPr>
                  <w:autoSpaceDE w:val="0"/>
                  <w:autoSpaceDN w:val="0"/>
                  <w:adjustRightInd w:val="0"/>
                </w:pPr>
              </w:pPrChange>
            </w:pPr>
            <w:r w:rsidRPr="000442B3">
              <w:rPr>
                <w:rFonts w:cs="Franklin Gothic Book"/>
                <w:color w:val="000000"/>
                <w:lang w:eastAsia="en-GB"/>
              </w:rPr>
              <w:t xml:space="preserve">The sign must include logos </w:t>
            </w:r>
            <w:r w:rsidR="00FA696F" w:rsidRPr="000442B3">
              <w:rPr>
                <w:rFonts w:cs="Franklin Gothic Book"/>
                <w:color w:val="000000"/>
                <w:lang w:eastAsia="en-GB"/>
              </w:rPr>
              <w:t xml:space="preserve">for </w:t>
            </w:r>
            <w:r w:rsidRPr="000442B3">
              <w:rPr>
                <w:rFonts w:cs="Franklin Gothic Book"/>
                <w:color w:val="000000"/>
                <w:lang w:eastAsia="en-GB"/>
              </w:rPr>
              <w:t>(</w:t>
            </w:r>
            <w:proofErr w:type="spellStart"/>
            <w:r w:rsidRPr="000442B3">
              <w:rPr>
                <w:rFonts w:cs="Franklin Gothic Book"/>
                <w:color w:val="000000"/>
                <w:lang w:eastAsia="en-GB"/>
              </w:rPr>
              <w:t>i</w:t>
            </w:r>
            <w:proofErr w:type="spellEnd"/>
            <w:r w:rsidRPr="000442B3">
              <w:rPr>
                <w:rFonts w:cs="Franklin Gothic Book"/>
                <w:color w:val="000000"/>
                <w:lang w:eastAsia="en-GB"/>
              </w:rPr>
              <w:t>) Department of Agriculture, Environment and Rural Affairs and (ii) Rural Development Programme.</w:t>
            </w:r>
            <w:r w:rsidR="00FA696F" w:rsidRPr="000442B3">
              <w:rPr>
                <w:rFonts w:cs="Franklin Gothic Book"/>
                <w:color w:val="000000"/>
                <w:lang w:eastAsia="en-GB"/>
              </w:rPr>
              <w:t xml:space="preserve"> These are available from Forest Service.</w:t>
            </w:r>
            <w:r w:rsidR="009E4FD7">
              <w:rPr>
                <w:rFonts w:cs="Franklin Gothic Book"/>
                <w:color w:val="000000"/>
                <w:lang w:eastAsia="en-GB"/>
              </w:rPr>
              <w:t xml:space="preserve"> You may wish to include other logos or information on the sign.</w:t>
            </w:r>
          </w:p>
          <w:p w:rsidR="0094140F" w:rsidRDefault="0094140F" w:rsidP="004328B3">
            <w:pPr>
              <w:jc w:val="both"/>
              <w:rPr>
                <w:lang w:bidi="en-US"/>
              </w:rPr>
            </w:pPr>
          </w:p>
        </w:tc>
      </w:tr>
      <w:tr w:rsidR="0094140F" w:rsidTr="00114258">
        <w:trPr>
          <w:trHeight w:val="4515"/>
        </w:trPr>
        <w:tc>
          <w:tcPr>
            <w:tcW w:w="9919" w:type="dxa"/>
            <w:tcBorders>
              <w:top w:val="single" w:sz="4" w:space="0" w:color="auto"/>
              <w:left w:val="single" w:sz="4" w:space="0" w:color="auto"/>
              <w:bottom w:val="single" w:sz="4" w:space="0" w:color="auto"/>
              <w:right w:val="single" w:sz="4" w:space="0" w:color="auto"/>
            </w:tcBorders>
          </w:tcPr>
          <w:p w:rsidR="00114258" w:rsidRDefault="0094140F" w:rsidP="003300E2">
            <w:pPr>
              <w:jc w:val="both"/>
              <w:rPr>
                <w:lang w:bidi="en-US"/>
              </w:rPr>
            </w:pPr>
            <w:r>
              <w:rPr>
                <w:lang w:bidi="en-US"/>
              </w:rPr>
              <w:lastRenderedPageBreak/>
              <w:br w:type="page"/>
            </w:r>
          </w:p>
          <w:p w:rsidR="0094140F" w:rsidRPr="003300E2" w:rsidRDefault="003300E2" w:rsidP="003300E2">
            <w:pPr>
              <w:jc w:val="both"/>
              <w:rPr>
                <w:b/>
                <w:lang w:bidi="en-US"/>
              </w:rPr>
            </w:pPr>
            <w:r w:rsidRPr="003300E2">
              <w:rPr>
                <w:b/>
                <w:lang w:bidi="en-US"/>
              </w:rPr>
              <w:t xml:space="preserve">2. </w:t>
            </w:r>
            <w:r w:rsidR="0094140F" w:rsidRPr="003300E2">
              <w:rPr>
                <w:b/>
                <w:lang w:bidi="en-US"/>
              </w:rPr>
              <w:t>Carbon Capture (Sequestration)</w:t>
            </w:r>
          </w:p>
          <w:p w:rsidR="0094140F" w:rsidRPr="005F6D23" w:rsidRDefault="0094140F" w:rsidP="0094140F">
            <w:pPr>
              <w:ind w:left="360"/>
              <w:jc w:val="both"/>
              <w:rPr>
                <w:b/>
                <w:i/>
                <w:lang w:bidi="en-US"/>
              </w:rPr>
            </w:pPr>
          </w:p>
          <w:p w:rsidR="00A079BC" w:rsidRDefault="00A079BC" w:rsidP="003300E2">
            <w:pPr>
              <w:autoSpaceDE w:val="0"/>
              <w:autoSpaceDN w:val="0"/>
              <w:adjustRightInd w:val="0"/>
              <w:rPr>
                <w:rFonts w:ascii="Franklin Gothic Book" w:hAnsi="Franklin Gothic Book" w:cs="Franklin Gothic Book"/>
                <w:color w:val="000000"/>
                <w:sz w:val="24"/>
                <w:szCs w:val="24"/>
                <w:lang w:eastAsia="en-GB"/>
              </w:rPr>
            </w:pPr>
            <w:r>
              <w:rPr>
                <w:rFonts w:ascii="Franklin Gothic Book" w:hAnsi="Franklin Gothic Book" w:cs="Franklin Gothic Book"/>
                <w:color w:val="000000"/>
                <w:sz w:val="24"/>
                <w:szCs w:val="24"/>
                <w:lang w:eastAsia="en-GB"/>
              </w:rPr>
              <w:t>Maximum Score Available is 8</w:t>
            </w:r>
          </w:p>
          <w:p w:rsidR="00114258" w:rsidRDefault="00114258" w:rsidP="003300E2">
            <w:pPr>
              <w:jc w:val="both"/>
              <w:rPr>
                <w:i/>
                <w:lang w:bidi="en-US"/>
              </w:rPr>
            </w:pPr>
          </w:p>
          <w:p w:rsidR="00230239" w:rsidRDefault="0094140F">
            <w:pPr>
              <w:jc w:val="both"/>
              <w:rPr>
                <w:i/>
                <w:lang w:bidi="en-US"/>
              </w:rPr>
            </w:pPr>
            <w:r w:rsidRPr="005F6D23">
              <w:rPr>
                <w:i/>
                <w:lang w:bidi="en-US"/>
              </w:rPr>
              <w:t>Forest Service will calculate a carbon sequestration value per hectare for your woodland using the information you submit in your application. The calculation will be completed following the principles described in the Forestry Commissions Woodland Carbon Code.</w:t>
            </w:r>
          </w:p>
          <w:p w:rsidR="006374EC" w:rsidRDefault="006374EC" w:rsidP="0094140F">
            <w:pPr>
              <w:ind w:left="360"/>
              <w:jc w:val="both"/>
              <w:rPr>
                <w:i/>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108"/>
            </w:tblGrid>
            <w:tr w:rsidR="006374EC" w:rsidRPr="00E15CF6" w:rsidTr="00E15CF6">
              <w:trPr>
                <w:trHeight w:val="431"/>
              </w:trPr>
              <w:tc>
                <w:tcPr>
                  <w:tcW w:w="1526" w:type="dxa"/>
                  <w:vAlign w:val="center"/>
                </w:tcPr>
                <w:p w:rsidR="006374EC" w:rsidRPr="00E15CF6" w:rsidRDefault="00487B7C" w:rsidP="006374EC">
                  <w:pPr>
                    <w:jc w:val="center"/>
                    <w:rPr>
                      <w:b/>
                      <w:sz w:val="24"/>
                      <w:szCs w:val="24"/>
                    </w:rPr>
                  </w:pPr>
                  <w:r w:rsidRPr="00487B7C">
                    <w:rPr>
                      <w:b/>
                      <w:sz w:val="24"/>
                      <w:szCs w:val="24"/>
                    </w:rPr>
                    <w:t>Score</w:t>
                  </w:r>
                </w:p>
              </w:tc>
              <w:tc>
                <w:tcPr>
                  <w:tcW w:w="8108" w:type="dxa"/>
                  <w:vAlign w:val="center"/>
                </w:tcPr>
                <w:p w:rsidR="00230239" w:rsidRDefault="00487B7C">
                  <w:pPr>
                    <w:rPr>
                      <w:b/>
                      <w:sz w:val="24"/>
                      <w:szCs w:val="24"/>
                    </w:rPr>
                  </w:pPr>
                  <w:r w:rsidRPr="00487B7C">
                    <w:rPr>
                      <w:b/>
                      <w:sz w:val="24"/>
                      <w:szCs w:val="24"/>
                    </w:rPr>
                    <w:t>Measure</w:t>
                  </w:r>
                </w:p>
              </w:tc>
            </w:tr>
            <w:tr w:rsidR="006374EC" w:rsidTr="006374EC">
              <w:tc>
                <w:tcPr>
                  <w:tcW w:w="1526" w:type="dxa"/>
                  <w:vAlign w:val="center"/>
                </w:tcPr>
                <w:p w:rsidR="006374EC" w:rsidRPr="006374EC" w:rsidRDefault="006374EC" w:rsidP="006374EC">
                  <w:pPr>
                    <w:jc w:val="center"/>
                    <w:rPr>
                      <w:sz w:val="24"/>
                      <w:szCs w:val="24"/>
                    </w:rPr>
                  </w:pPr>
                  <w:r w:rsidRPr="006374EC">
                    <w:rPr>
                      <w:sz w:val="24"/>
                      <w:szCs w:val="24"/>
                    </w:rPr>
                    <w:t>2</w:t>
                  </w:r>
                </w:p>
              </w:tc>
              <w:tc>
                <w:tcPr>
                  <w:tcW w:w="8108" w:type="dxa"/>
                  <w:vMerge w:val="restart"/>
                  <w:vAlign w:val="center"/>
                </w:tcPr>
                <w:p w:rsidR="006374EC" w:rsidRPr="006374EC" w:rsidRDefault="006374EC" w:rsidP="00230239">
                  <w:pPr>
                    <w:rPr>
                      <w:i/>
                      <w:iCs/>
                      <w:sz w:val="24"/>
                      <w:szCs w:val="24"/>
                    </w:rPr>
                  </w:pPr>
                  <w:r w:rsidRPr="006374EC">
                    <w:rPr>
                      <w:sz w:val="24"/>
                      <w:szCs w:val="24"/>
                    </w:rPr>
                    <w:t>Forest Service will calculate on a per hectare basis using and rank projects. Points will be allocated based on quartiles.</w:t>
                  </w:r>
                </w:p>
              </w:tc>
            </w:tr>
            <w:tr w:rsidR="006374EC" w:rsidTr="006374EC">
              <w:tc>
                <w:tcPr>
                  <w:tcW w:w="1526" w:type="dxa"/>
                  <w:vAlign w:val="center"/>
                </w:tcPr>
                <w:p w:rsidR="006374EC" w:rsidRPr="006374EC" w:rsidRDefault="006374EC" w:rsidP="006374EC">
                  <w:pPr>
                    <w:jc w:val="center"/>
                    <w:rPr>
                      <w:sz w:val="24"/>
                      <w:szCs w:val="24"/>
                    </w:rPr>
                  </w:pPr>
                  <w:r w:rsidRPr="006374EC">
                    <w:rPr>
                      <w:sz w:val="24"/>
                      <w:szCs w:val="24"/>
                    </w:rPr>
                    <w:t>4</w:t>
                  </w:r>
                </w:p>
              </w:tc>
              <w:tc>
                <w:tcPr>
                  <w:tcW w:w="8108" w:type="dxa"/>
                  <w:vMerge/>
                </w:tcPr>
                <w:p w:rsidR="006374EC" w:rsidRPr="006374EC" w:rsidRDefault="006374EC" w:rsidP="006374EC">
                  <w:pPr>
                    <w:jc w:val="both"/>
                    <w:rPr>
                      <w:sz w:val="24"/>
                      <w:szCs w:val="24"/>
                    </w:rPr>
                  </w:pPr>
                </w:p>
              </w:tc>
            </w:tr>
            <w:tr w:rsidR="006374EC" w:rsidTr="006374EC">
              <w:tc>
                <w:tcPr>
                  <w:tcW w:w="1526" w:type="dxa"/>
                  <w:vAlign w:val="center"/>
                </w:tcPr>
                <w:p w:rsidR="006374EC" w:rsidRPr="006374EC" w:rsidRDefault="006374EC" w:rsidP="006374EC">
                  <w:pPr>
                    <w:jc w:val="center"/>
                    <w:rPr>
                      <w:sz w:val="24"/>
                      <w:szCs w:val="24"/>
                    </w:rPr>
                  </w:pPr>
                  <w:r w:rsidRPr="006374EC">
                    <w:rPr>
                      <w:sz w:val="24"/>
                      <w:szCs w:val="24"/>
                    </w:rPr>
                    <w:t>6</w:t>
                  </w:r>
                </w:p>
              </w:tc>
              <w:tc>
                <w:tcPr>
                  <w:tcW w:w="8108" w:type="dxa"/>
                  <w:vMerge/>
                </w:tcPr>
                <w:p w:rsidR="006374EC" w:rsidRPr="006374EC" w:rsidRDefault="006374EC" w:rsidP="006374EC">
                  <w:pPr>
                    <w:jc w:val="both"/>
                    <w:rPr>
                      <w:sz w:val="24"/>
                      <w:szCs w:val="24"/>
                    </w:rPr>
                  </w:pPr>
                </w:p>
              </w:tc>
            </w:tr>
            <w:tr w:rsidR="006374EC" w:rsidTr="006374EC">
              <w:tc>
                <w:tcPr>
                  <w:tcW w:w="1526" w:type="dxa"/>
                  <w:vAlign w:val="center"/>
                </w:tcPr>
                <w:p w:rsidR="006374EC" w:rsidRPr="006374EC" w:rsidRDefault="006374EC" w:rsidP="006374EC">
                  <w:pPr>
                    <w:jc w:val="center"/>
                    <w:rPr>
                      <w:sz w:val="24"/>
                      <w:szCs w:val="24"/>
                    </w:rPr>
                  </w:pPr>
                  <w:r w:rsidRPr="006374EC">
                    <w:rPr>
                      <w:sz w:val="24"/>
                      <w:szCs w:val="24"/>
                    </w:rPr>
                    <w:t>8</w:t>
                  </w:r>
                </w:p>
              </w:tc>
              <w:tc>
                <w:tcPr>
                  <w:tcW w:w="8108" w:type="dxa"/>
                  <w:vMerge/>
                </w:tcPr>
                <w:p w:rsidR="006374EC" w:rsidRPr="006374EC" w:rsidRDefault="006374EC" w:rsidP="006374EC">
                  <w:pPr>
                    <w:jc w:val="both"/>
                    <w:rPr>
                      <w:sz w:val="24"/>
                      <w:szCs w:val="24"/>
                    </w:rPr>
                  </w:pPr>
                </w:p>
              </w:tc>
            </w:tr>
          </w:tbl>
          <w:p w:rsidR="00114258" w:rsidRPr="0094140F" w:rsidRDefault="00114258" w:rsidP="0094140F">
            <w:pPr>
              <w:ind w:left="360"/>
              <w:jc w:val="both"/>
              <w:rPr>
                <w:i/>
                <w:lang w:bidi="en-US"/>
              </w:rPr>
            </w:pPr>
          </w:p>
        </w:tc>
      </w:tr>
      <w:tr w:rsidR="00702F23" w:rsidTr="003300E2">
        <w:trPr>
          <w:trHeight w:val="6246"/>
        </w:trPr>
        <w:tc>
          <w:tcPr>
            <w:tcW w:w="9919" w:type="dxa"/>
          </w:tcPr>
          <w:p w:rsidR="00114258" w:rsidRDefault="00702F23" w:rsidP="003300E2">
            <w:pPr>
              <w:jc w:val="both"/>
              <w:rPr>
                <w:lang w:bidi="en-US"/>
              </w:rPr>
            </w:pPr>
            <w:r>
              <w:rPr>
                <w:lang w:bidi="en-US"/>
              </w:rPr>
              <w:br w:type="page"/>
            </w:r>
          </w:p>
          <w:p w:rsidR="00702F23" w:rsidRPr="003300E2" w:rsidRDefault="003300E2" w:rsidP="003300E2">
            <w:pPr>
              <w:jc w:val="both"/>
              <w:rPr>
                <w:b/>
                <w:lang w:bidi="en-US"/>
              </w:rPr>
            </w:pPr>
            <w:r w:rsidRPr="003300E2">
              <w:rPr>
                <w:b/>
                <w:lang w:bidi="en-US"/>
              </w:rPr>
              <w:t xml:space="preserve">3. </w:t>
            </w:r>
            <w:r w:rsidR="00DE2F99" w:rsidRPr="003300E2">
              <w:rPr>
                <w:b/>
                <w:lang w:bidi="en-US"/>
              </w:rPr>
              <w:t>Resilience</w:t>
            </w:r>
          </w:p>
          <w:p w:rsidR="00463C18" w:rsidRDefault="00463C18" w:rsidP="005F6D23">
            <w:pPr>
              <w:ind w:left="360"/>
              <w:jc w:val="both"/>
              <w:rPr>
                <w:b/>
                <w:lang w:bidi="en-US"/>
              </w:rPr>
            </w:pPr>
          </w:p>
          <w:p w:rsidR="00230239" w:rsidRDefault="00CF1D21">
            <w:pPr>
              <w:autoSpaceDE w:val="0"/>
              <w:autoSpaceDN w:val="0"/>
              <w:adjustRightInd w:val="0"/>
              <w:rPr>
                <w:rFonts w:ascii="Franklin Gothic Book" w:hAnsi="Franklin Gothic Book" w:cs="Franklin Gothic Book"/>
                <w:color w:val="000000"/>
                <w:sz w:val="24"/>
                <w:szCs w:val="24"/>
                <w:lang w:eastAsia="en-GB"/>
              </w:rPr>
            </w:pPr>
            <w:r>
              <w:rPr>
                <w:rFonts w:ascii="Franklin Gothic Book" w:hAnsi="Franklin Gothic Book" w:cs="Franklin Gothic Book"/>
                <w:color w:val="000000"/>
                <w:sz w:val="24"/>
                <w:szCs w:val="24"/>
                <w:lang w:eastAsia="en-GB"/>
              </w:rPr>
              <w:t xml:space="preserve">Maximum Score Available is </w:t>
            </w:r>
            <w:r w:rsidR="004A0183">
              <w:rPr>
                <w:rFonts w:ascii="Franklin Gothic Book" w:hAnsi="Franklin Gothic Book" w:cs="Franklin Gothic Book"/>
                <w:color w:val="000000"/>
                <w:sz w:val="24"/>
                <w:szCs w:val="24"/>
                <w:lang w:eastAsia="en-GB"/>
              </w:rPr>
              <w:t>6</w:t>
            </w:r>
          </w:p>
          <w:p w:rsidR="00230239" w:rsidRDefault="00230239">
            <w:pPr>
              <w:jc w:val="both"/>
              <w:rPr>
                <w:b/>
                <w:lang w:bidi="en-US"/>
              </w:rPr>
            </w:pPr>
          </w:p>
          <w:p w:rsidR="00230239" w:rsidRDefault="00DE2F99">
            <w:pPr>
              <w:jc w:val="both"/>
              <w:rPr>
                <w:i/>
                <w:lang w:bidi="en-US"/>
              </w:rPr>
            </w:pPr>
            <w:r w:rsidRPr="005F6D23">
              <w:rPr>
                <w:i/>
                <w:lang w:bidi="en-US"/>
              </w:rPr>
              <w:t xml:space="preserve">Projects that demonstrate good design maximising opportunities to increase resilience through </w:t>
            </w:r>
            <w:r w:rsidR="00B47E28">
              <w:rPr>
                <w:i/>
                <w:lang w:bidi="en-US"/>
              </w:rPr>
              <w:t xml:space="preserve">further </w:t>
            </w:r>
            <w:r w:rsidRPr="005F6D23">
              <w:rPr>
                <w:i/>
                <w:lang w:bidi="en-US"/>
              </w:rPr>
              <w:t xml:space="preserve">species </w:t>
            </w:r>
            <w:r w:rsidR="00B47E28">
              <w:rPr>
                <w:i/>
                <w:lang w:bidi="en-US"/>
              </w:rPr>
              <w:t xml:space="preserve">diversification and by </w:t>
            </w:r>
            <w:r w:rsidR="00541A0E">
              <w:rPr>
                <w:i/>
                <w:lang w:bidi="en-US"/>
              </w:rPr>
              <w:t>reducing woodland fragmentation.</w:t>
            </w:r>
            <w:r w:rsidR="004B2094">
              <w:rPr>
                <w:i/>
                <w:lang w:bidi="en-US"/>
              </w:rPr>
              <w:t xml:space="preserve"> To meet minimum Scheme standard consult the Forestry Grant Schemes Information Booklet “Species diversity requirements”. </w:t>
            </w:r>
          </w:p>
          <w:p w:rsidR="00230239" w:rsidRDefault="00230239">
            <w:pPr>
              <w:jc w:val="both"/>
              <w:rPr>
                <w:i/>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646"/>
            </w:tblGrid>
            <w:tr w:rsidR="006374EC" w:rsidTr="003300E2">
              <w:trPr>
                <w:trHeight w:val="425"/>
              </w:trPr>
              <w:tc>
                <w:tcPr>
                  <w:tcW w:w="988" w:type="dxa"/>
                  <w:vAlign w:val="center"/>
                </w:tcPr>
                <w:p w:rsidR="006374EC" w:rsidRPr="006374EC" w:rsidRDefault="006374EC" w:rsidP="006374EC">
                  <w:pPr>
                    <w:jc w:val="center"/>
                    <w:rPr>
                      <w:b/>
                      <w:sz w:val="24"/>
                      <w:szCs w:val="24"/>
                    </w:rPr>
                  </w:pPr>
                  <w:r w:rsidRPr="006374EC">
                    <w:rPr>
                      <w:b/>
                      <w:sz w:val="24"/>
                      <w:szCs w:val="24"/>
                    </w:rPr>
                    <w:t>Score</w:t>
                  </w:r>
                </w:p>
              </w:tc>
              <w:tc>
                <w:tcPr>
                  <w:tcW w:w="8646" w:type="dxa"/>
                  <w:vAlign w:val="center"/>
                </w:tcPr>
                <w:p w:rsidR="00230239" w:rsidRDefault="006374EC">
                  <w:pPr>
                    <w:rPr>
                      <w:b/>
                      <w:sz w:val="24"/>
                      <w:szCs w:val="24"/>
                    </w:rPr>
                  </w:pPr>
                  <w:r w:rsidRPr="006374EC">
                    <w:rPr>
                      <w:b/>
                      <w:sz w:val="24"/>
                      <w:szCs w:val="24"/>
                    </w:rPr>
                    <w:t>Measure</w:t>
                  </w:r>
                </w:p>
              </w:tc>
            </w:tr>
            <w:tr w:rsidR="006374EC" w:rsidTr="003300E2">
              <w:trPr>
                <w:trHeight w:val="1092"/>
              </w:trPr>
              <w:tc>
                <w:tcPr>
                  <w:tcW w:w="988" w:type="dxa"/>
                  <w:vAlign w:val="center"/>
                </w:tcPr>
                <w:p w:rsidR="006374EC" w:rsidRPr="006374EC" w:rsidRDefault="004A0183" w:rsidP="006374EC">
                  <w:pPr>
                    <w:jc w:val="center"/>
                    <w:rPr>
                      <w:sz w:val="24"/>
                      <w:szCs w:val="24"/>
                    </w:rPr>
                  </w:pPr>
                  <w:r>
                    <w:rPr>
                      <w:sz w:val="24"/>
                      <w:szCs w:val="24"/>
                    </w:rPr>
                    <w:t>2</w:t>
                  </w:r>
                </w:p>
              </w:tc>
              <w:tc>
                <w:tcPr>
                  <w:tcW w:w="8646" w:type="dxa"/>
                  <w:vAlign w:val="center"/>
                </w:tcPr>
                <w:p w:rsidR="009B0AD1" w:rsidRDefault="00B47E28" w:rsidP="009B0AD1">
                  <w:pPr>
                    <w:rPr>
                      <w:sz w:val="24"/>
                      <w:szCs w:val="24"/>
                    </w:rPr>
                  </w:pPr>
                  <w:r>
                    <w:rPr>
                      <w:sz w:val="24"/>
                      <w:szCs w:val="24"/>
                    </w:rPr>
                    <w:t>Meet m</w:t>
                  </w:r>
                  <w:r w:rsidR="006374EC" w:rsidRPr="006374EC">
                    <w:rPr>
                      <w:sz w:val="24"/>
                      <w:szCs w:val="24"/>
                    </w:rPr>
                    <w:t xml:space="preserve">inimum </w:t>
                  </w:r>
                  <w:r>
                    <w:rPr>
                      <w:sz w:val="24"/>
                      <w:szCs w:val="24"/>
                    </w:rPr>
                    <w:t>scheme standard</w:t>
                  </w:r>
                  <w:r w:rsidR="009B0AD1">
                    <w:rPr>
                      <w:sz w:val="24"/>
                      <w:szCs w:val="24"/>
                    </w:rPr>
                    <w:t xml:space="preserve"> – </w:t>
                  </w:r>
                </w:p>
                <w:p w:rsidR="00FD4EC6" w:rsidRDefault="009B0AD1">
                  <w:pPr>
                    <w:rPr>
                      <w:sz w:val="24"/>
                      <w:szCs w:val="24"/>
                    </w:rPr>
                  </w:pPr>
                  <w:r>
                    <w:rPr>
                      <w:sz w:val="24"/>
                      <w:szCs w:val="24"/>
                    </w:rPr>
                    <w:t>3</w:t>
                  </w:r>
                  <w:r w:rsidRPr="006374EC">
                    <w:rPr>
                      <w:sz w:val="24"/>
                      <w:szCs w:val="24"/>
                    </w:rPr>
                    <w:t xml:space="preserve"> </w:t>
                  </w:r>
                  <w:r>
                    <w:rPr>
                      <w:sz w:val="24"/>
                      <w:szCs w:val="24"/>
                    </w:rPr>
                    <w:t xml:space="preserve">tree </w:t>
                  </w:r>
                  <w:r w:rsidRPr="006374EC">
                    <w:rPr>
                      <w:sz w:val="24"/>
                      <w:szCs w:val="24"/>
                    </w:rPr>
                    <w:t xml:space="preserve">species </w:t>
                  </w:r>
                  <w:r>
                    <w:rPr>
                      <w:sz w:val="24"/>
                      <w:szCs w:val="24"/>
                    </w:rPr>
                    <w:t>with each species component comprising 10% or more of the area (excluding open space).</w:t>
                  </w:r>
                </w:p>
              </w:tc>
            </w:tr>
            <w:tr w:rsidR="006374EC" w:rsidTr="003300E2">
              <w:trPr>
                <w:trHeight w:val="655"/>
              </w:trPr>
              <w:tc>
                <w:tcPr>
                  <w:tcW w:w="988" w:type="dxa"/>
                  <w:vAlign w:val="center"/>
                </w:tcPr>
                <w:p w:rsidR="006374EC" w:rsidRPr="006374EC" w:rsidRDefault="004A0183" w:rsidP="006374EC">
                  <w:pPr>
                    <w:jc w:val="center"/>
                    <w:rPr>
                      <w:sz w:val="24"/>
                      <w:szCs w:val="24"/>
                    </w:rPr>
                  </w:pPr>
                  <w:r>
                    <w:rPr>
                      <w:sz w:val="24"/>
                      <w:szCs w:val="24"/>
                    </w:rPr>
                    <w:t>4</w:t>
                  </w:r>
                </w:p>
              </w:tc>
              <w:tc>
                <w:tcPr>
                  <w:tcW w:w="8646" w:type="dxa"/>
                  <w:vAlign w:val="center"/>
                </w:tcPr>
                <w:p w:rsidR="006374EC" w:rsidRPr="006374EC" w:rsidRDefault="009B0AD1" w:rsidP="009B0AD1">
                  <w:pPr>
                    <w:rPr>
                      <w:sz w:val="24"/>
                      <w:szCs w:val="24"/>
                    </w:rPr>
                  </w:pPr>
                  <w:r>
                    <w:rPr>
                      <w:sz w:val="24"/>
                      <w:szCs w:val="24"/>
                    </w:rPr>
                    <w:t>5</w:t>
                  </w:r>
                  <w:r w:rsidRPr="006374EC">
                    <w:rPr>
                      <w:sz w:val="24"/>
                      <w:szCs w:val="24"/>
                    </w:rPr>
                    <w:t xml:space="preserve"> </w:t>
                  </w:r>
                  <w:r>
                    <w:rPr>
                      <w:sz w:val="24"/>
                      <w:szCs w:val="24"/>
                    </w:rPr>
                    <w:t xml:space="preserve">tree </w:t>
                  </w:r>
                  <w:r w:rsidRPr="006374EC">
                    <w:rPr>
                      <w:sz w:val="24"/>
                      <w:szCs w:val="24"/>
                    </w:rPr>
                    <w:t xml:space="preserve">species </w:t>
                  </w:r>
                  <w:r>
                    <w:rPr>
                      <w:sz w:val="24"/>
                      <w:szCs w:val="24"/>
                    </w:rPr>
                    <w:t>with each species comprising 10% or more of the area (excluding open space).</w:t>
                  </w:r>
                </w:p>
              </w:tc>
            </w:tr>
            <w:tr w:rsidR="006374EC" w:rsidTr="003300E2">
              <w:trPr>
                <w:trHeight w:val="1451"/>
              </w:trPr>
              <w:tc>
                <w:tcPr>
                  <w:tcW w:w="988" w:type="dxa"/>
                  <w:vAlign w:val="center"/>
                </w:tcPr>
                <w:p w:rsidR="006374EC" w:rsidRPr="006374EC" w:rsidRDefault="004A0183" w:rsidP="006374EC">
                  <w:pPr>
                    <w:jc w:val="center"/>
                    <w:rPr>
                      <w:sz w:val="24"/>
                      <w:szCs w:val="24"/>
                    </w:rPr>
                  </w:pPr>
                  <w:r>
                    <w:rPr>
                      <w:sz w:val="24"/>
                      <w:szCs w:val="24"/>
                    </w:rPr>
                    <w:t>6</w:t>
                  </w:r>
                </w:p>
              </w:tc>
              <w:tc>
                <w:tcPr>
                  <w:tcW w:w="8646" w:type="dxa"/>
                  <w:vAlign w:val="center"/>
                </w:tcPr>
                <w:p w:rsidR="00D63032" w:rsidRDefault="00D63032" w:rsidP="00D63032">
                  <w:pPr>
                    <w:rPr>
                      <w:sz w:val="24"/>
                      <w:szCs w:val="24"/>
                    </w:rPr>
                  </w:pPr>
                  <w:r>
                    <w:rPr>
                      <w:sz w:val="24"/>
                      <w:szCs w:val="24"/>
                    </w:rPr>
                    <w:t>5</w:t>
                  </w:r>
                  <w:r w:rsidRPr="006374EC">
                    <w:rPr>
                      <w:sz w:val="24"/>
                      <w:szCs w:val="24"/>
                    </w:rPr>
                    <w:t xml:space="preserve"> </w:t>
                  </w:r>
                  <w:r>
                    <w:rPr>
                      <w:sz w:val="24"/>
                      <w:szCs w:val="24"/>
                    </w:rPr>
                    <w:t xml:space="preserve">tree </w:t>
                  </w:r>
                  <w:r w:rsidRPr="006374EC">
                    <w:rPr>
                      <w:sz w:val="24"/>
                      <w:szCs w:val="24"/>
                    </w:rPr>
                    <w:t xml:space="preserve">species </w:t>
                  </w:r>
                  <w:r>
                    <w:rPr>
                      <w:sz w:val="24"/>
                      <w:szCs w:val="24"/>
                    </w:rPr>
                    <w:t xml:space="preserve">with each species comprising 10% or more of the area (excluding open space) </w:t>
                  </w:r>
                  <w:r w:rsidR="00487B7C" w:rsidRPr="00487B7C">
                    <w:rPr>
                      <w:sz w:val="24"/>
                      <w:szCs w:val="24"/>
                      <w:u w:val="single"/>
                    </w:rPr>
                    <w:t>and</w:t>
                  </w:r>
                </w:p>
                <w:p w:rsidR="00FD4EC6" w:rsidRDefault="00D63032" w:rsidP="004B2094">
                  <w:pPr>
                    <w:rPr>
                      <w:sz w:val="24"/>
                      <w:szCs w:val="24"/>
                    </w:rPr>
                  </w:pPr>
                  <w:r>
                    <w:rPr>
                      <w:sz w:val="24"/>
                      <w:szCs w:val="24"/>
                    </w:rPr>
                    <w:t>Your application demonstrate</w:t>
                  </w:r>
                  <w:r w:rsidR="00553E9A">
                    <w:rPr>
                      <w:sz w:val="24"/>
                      <w:szCs w:val="24"/>
                    </w:rPr>
                    <w:t>s</w:t>
                  </w:r>
                  <w:r>
                    <w:rPr>
                      <w:sz w:val="24"/>
                      <w:szCs w:val="24"/>
                    </w:rPr>
                    <w:t xml:space="preserve"> that your proposal extends existing woodland</w:t>
                  </w:r>
                  <w:r w:rsidR="003F2E65">
                    <w:rPr>
                      <w:sz w:val="24"/>
                      <w:szCs w:val="24"/>
                    </w:rPr>
                    <w:t xml:space="preserve"> </w:t>
                  </w:r>
                  <w:r w:rsidR="003F2E65">
                    <w:rPr>
                      <w:lang w:bidi="en-US"/>
                    </w:rPr>
                    <w:t>over 0.5 hectares</w:t>
                  </w:r>
                  <w:r w:rsidR="003F2E65">
                    <w:rPr>
                      <w:sz w:val="24"/>
                      <w:szCs w:val="24"/>
                    </w:rPr>
                    <w:t xml:space="preserve"> in size </w:t>
                  </w:r>
                  <w:r>
                    <w:rPr>
                      <w:sz w:val="24"/>
                      <w:szCs w:val="24"/>
                    </w:rPr>
                    <w:t>and/or connects existing woodlands.</w:t>
                  </w:r>
                  <w:r w:rsidR="003300E2">
                    <w:rPr>
                      <w:lang w:bidi="en-US"/>
                    </w:rPr>
                    <w:t xml:space="preserve"> For example extending woodland featured on </w:t>
                  </w:r>
                  <w:hyperlink r:id="rId36" w:history="1">
                    <w:r w:rsidR="003300E2" w:rsidRPr="008657AB">
                      <w:rPr>
                        <w:rStyle w:val="Hyperlink"/>
                        <w:lang w:bidi="en-US"/>
                      </w:rPr>
                      <w:t>www.backonthemap.org.uk</w:t>
                    </w:r>
                  </w:hyperlink>
                  <w:r w:rsidR="004B2094">
                    <w:rPr>
                      <w:lang w:bidi="en-US"/>
                    </w:rPr>
                    <w:t xml:space="preserve"> or Ordnance Survey map </w:t>
                  </w:r>
                </w:p>
              </w:tc>
            </w:tr>
          </w:tbl>
          <w:p w:rsidR="00702F23" w:rsidRDefault="00702F23" w:rsidP="005F6D23">
            <w:pPr>
              <w:jc w:val="both"/>
              <w:rPr>
                <w:lang w:bidi="en-US"/>
              </w:rPr>
            </w:pPr>
          </w:p>
        </w:tc>
      </w:tr>
      <w:tr w:rsidR="0094140F" w:rsidTr="00114258">
        <w:trPr>
          <w:trHeight w:val="3941"/>
        </w:trPr>
        <w:tc>
          <w:tcPr>
            <w:tcW w:w="9919" w:type="dxa"/>
          </w:tcPr>
          <w:p w:rsidR="00114258" w:rsidRDefault="00114258" w:rsidP="00114258">
            <w:pPr>
              <w:jc w:val="both"/>
              <w:rPr>
                <w:b/>
                <w:lang w:bidi="en-US"/>
              </w:rPr>
            </w:pPr>
          </w:p>
          <w:p w:rsidR="0094140F" w:rsidRPr="005D2313" w:rsidRDefault="00114258" w:rsidP="00114258">
            <w:pPr>
              <w:jc w:val="both"/>
              <w:rPr>
                <w:b/>
                <w:lang w:bidi="en-US"/>
              </w:rPr>
            </w:pPr>
            <w:r w:rsidRPr="00114258">
              <w:rPr>
                <w:b/>
                <w:lang w:bidi="en-US"/>
              </w:rPr>
              <w:t xml:space="preserve">4. </w:t>
            </w:r>
            <w:r w:rsidR="0094140F" w:rsidRPr="005D2313">
              <w:rPr>
                <w:b/>
                <w:lang w:bidi="en-US"/>
              </w:rPr>
              <w:t>Scale</w:t>
            </w:r>
          </w:p>
          <w:p w:rsidR="0094140F" w:rsidRDefault="0094140F" w:rsidP="0094140F">
            <w:pPr>
              <w:ind w:left="360"/>
              <w:jc w:val="both"/>
              <w:rPr>
                <w:lang w:bidi="en-US"/>
              </w:rPr>
            </w:pPr>
          </w:p>
          <w:p w:rsidR="00CF1D21" w:rsidRDefault="00CF1D21" w:rsidP="000442B3">
            <w:pPr>
              <w:autoSpaceDE w:val="0"/>
              <w:autoSpaceDN w:val="0"/>
              <w:adjustRightInd w:val="0"/>
              <w:rPr>
                <w:rFonts w:ascii="Franklin Gothic Book" w:hAnsi="Franklin Gothic Book" w:cs="Franklin Gothic Book"/>
                <w:color w:val="000000"/>
                <w:sz w:val="24"/>
                <w:szCs w:val="24"/>
                <w:lang w:eastAsia="en-GB"/>
              </w:rPr>
            </w:pPr>
            <w:r>
              <w:rPr>
                <w:rFonts w:ascii="Franklin Gothic Book" w:hAnsi="Franklin Gothic Book" w:cs="Franklin Gothic Book"/>
                <w:color w:val="000000"/>
                <w:sz w:val="24"/>
                <w:szCs w:val="24"/>
                <w:lang w:eastAsia="en-GB"/>
              </w:rPr>
              <w:t xml:space="preserve">Maximum Score Available is </w:t>
            </w:r>
            <w:r w:rsidR="006F7A8D">
              <w:rPr>
                <w:rFonts w:ascii="Franklin Gothic Book" w:hAnsi="Franklin Gothic Book" w:cs="Franklin Gothic Book"/>
                <w:color w:val="000000"/>
                <w:sz w:val="24"/>
                <w:szCs w:val="24"/>
                <w:lang w:eastAsia="en-GB"/>
              </w:rPr>
              <w:t>4</w:t>
            </w:r>
          </w:p>
          <w:p w:rsidR="00CF1D21" w:rsidRDefault="00CF1D21" w:rsidP="000442B3">
            <w:pPr>
              <w:jc w:val="both"/>
              <w:rPr>
                <w:lang w:bidi="en-US"/>
              </w:rPr>
            </w:pPr>
          </w:p>
          <w:p w:rsidR="0094140F" w:rsidRDefault="0094140F" w:rsidP="000442B3">
            <w:pPr>
              <w:jc w:val="both"/>
              <w:rPr>
                <w:i/>
                <w:lang w:bidi="en-US"/>
              </w:rPr>
            </w:pPr>
            <w:r w:rsidRPr="002B6D3F">
              <w:rPr>
                <w:i/>
                <w:lang w:bidi="en-US"/>
              </w:rPr>
              <w:t>Larger well designed projects will be given preference.</w:t>
            </w:r>
            <w:r>
              <w:rPr>
                <w:i/>
                <w:lang w:bidi="en-US"/>
              </w:rPr>
              <w:t xml:space="preserve"> All bids that pass essential criteria will be ranked by application area and allocated a score based on quartiles.</w:t>
            </w:r>
          </w:p>
          <w:p w:rsidR="00BE21C6" w:rsidRDefault="00BE21C6" w:rsidP="0094140F">
            <w:pPr>
              <w:ind w:left="360"/>
              <w:jc w:val="both"/>
              <w:rPr>
                <w:i/>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108"/>
            </w:tblGrid>
            <w:tr w:rsidR="00BE21C6" w:rsidRPr="000C0B47" w:rsidTr="000C0B47">
              <w:trPr>
                <w:trHeight w:val="391"/>
              </w:trPr>
              <w:tc>
                <w:tcPr>
                  <w:tcW w:w="1526" w:type="dxa"/>
                  <w:vAlign w:val="center"/>
                </w:tcPr>
                <w:p w:rsidR="00BE21C6" w:rsidRPr="000C0B47" w:rsidRDefault="00487B7C" w:rsidP="000C0B47">
                  <w:pPr>
                    <w:jc w:val="center"/>
                    <w:rPr>
                      <w:b/>
                      <w:sz w:val="24"/>
                      <w:szCs w:val="24"/>
                    </w:rPr>
                  </w:pPr>
                  <w:r w:rsidRPr="00487B7C">
                    <w:rPr>
                      <w:b/>
                      <w:sz w:val="24"/>
                      <w:szCs w:val="24"/>
                    </w:rPr>
                    <w:t>Score</w:t>
                  </w:r>
                </w:p>
              </w:tc>
              <w:tc>
                <w:tcPr>
                  <w:tcW w:w="8108" w:type="dxa"/>
                  <w:vAlign w:val="center"/>
                </w:tcPr>
                <w:p w:rsidR="00230239" w:rsidRDefault="00487B7C">
                  <w:pPr>
                    <w:rPr>
                      <w:b/>
                      <w:sz w:val="24"/>
                      <w:szCs w:val="24"/>
                    </w:rPr>
                  </w:pPr>
                  <w:r w:rsidRPr="00487B7C">
                    <w:rPr>
                      <w:b/>
                      <w:sz w:val="24"/>
                      <w:szCs w:val="24"/>
                    </w:rPr>
                    <w:t>Method</w:t>
                  </w:r>
                </w:p>
              </w:tc>
            </w:tr>
            <w:tr w:rsidR="00BE21C6" w:rsidTr="00230239">
              <w:tc>
                <w:tcPr>
                  <w:tcW w:w="1526" w:type="dxa"/>
                  <w:vAlign w:val="center"/>
                </w:tcPr>
                <w:p w:rsidR="00BE21C6" w:rsidRPr="006374EC" w:rsidRDefault="006F7A8D" w:rsidP="00230239">
                  <w:pPr>
                    <w:jc w:val="center"/>
                    <w:rPr>
                      <w:sz w:val="24"/>
                      <w:szCs w:val="24"/>
                    </w:rPr>
                  </w:pPr>
                  <w:r>
                    <w:rPr>
                      <w:sz w:val="24"/>
                      <w:szCs w:val="24"/>
                    </w:rPr>
                    <w:t>1</w:t>
                  </w:r>
                </w:p>
              </w:tc>
              <w:tc>
                <w:tcPr>
                  <w:tcW w:w="8108" w:type="dxa"/>
                  <w:vMerge w:val="restart"/>
                  <w:vAlign w:val="center"/>
                </w:tcPr>
                <w:p w:rsidR="00BE21C6" w:rsidRPr="006374EC" w:rsidRDefault="00BE21C6" w:rsidP="00BE21C6">
                  <w:pPr>
                    <w:rPr>
                      <w:i/>
                      <w:iCs/>
                      <w:sz w:val="24"/>
                      <w:szCs w:val="24"/>
                    </w:rPr>
                  </w:pPr>
                  <w:r w:rsidRPr="006374EC">
                    <w:rPr>
                      <w:sz w:val="24"/>
                      <w:szCs w:val="24"/>
                    </w:rPr>
                    <w:t>Forest Service will rank projects</w:t>
                  </w:r>
                  <w:r>
                    <w:rPr>
                      <w:sz w:val="24"/>
                      <w:szCs w:val="24"/>
                    </w:rPr>
                    <w:t xml:space="preserve"> by new woodland area and p</w:t>
                  </w:r>
                  <w:r w:rsidRPr="006374EC">
                    <w:rPr>
                      <w:sz w:val="24"/>
                      <w:szCs w:val="24"/>
                    </w:rPr>
                    <w:t>oints will be allocated based on quartiles.</w:t>
                  </w:r>
                </w:p>
              </w:tc>
            </w:tr>
            <w:tr w:rsidR="00BE21C6" w:rsidTr="00230239">
              <w:tc>
                <w:tcPr>
                  <w:tcW w:w="1526" w:type="dxa"/>
                  <w:vAlign w:val="center"/>
                </w:tcPr>
                <w:p w:rsidR="00BE21C6" w:rsidRPr="006374EC" w:rsidRDefault="006F7A8D" w:rsidP="00230239">
                  <w:pPr>
                    <w:jc w:val="center"/>
                    <w:rPr>
                      <w:sz w:val="24"/>
                      <w:szCs w:val="24"/>
                    </w:rPr>
                  </w:pPr>
                  <w:r>
                    <w:rPr>
                      <w:sz w:val="24"/>
                      <w:szCs w:val="24"/>
                    </w:rPr>
                    <w:t>2</w:t>
                  </w:r>
                </w:p>
              </w:tc>
              <w:tc>
                <w:tcPr>
                  <w:tcW w:w="8108" w:type="dxa"/>
                  <w:vMerge/>
                </w:tcPr>
                <w:p w:rsidR="00BE21C6" w:rsidRPr="006374EC" w:rsidRDefault="00BE21C6" w:rsidP="00230239">
                  <w:pPr>
                    <w:jc w:val="both"/>
                    <w:rPr>
                      <w:sz w:val="24"/>
                      <w:szCs w:val="24"/>
                    </w:rPr>
                  </w:pPr>
                </w:p>
              </w:tc>
            </w:tr>
            <w:tr w:rsidR="00BE21C6" w:rsidTr="00230239">
              <w:tc>
                <w:tcPr>
                  <w:tcW w:w="1526" w:type="dxa"/>
                  <w:vAlign w:val="center"/>
                </w:tcPr>
                <w:p w:rsidR="00BE21C6" w:rsidRPr="006374EC" w:rsidRDefault="006F7A8D" w:rsidP="00230239">
                  <w:pPr>
                    <w:jc w:val="center"/>
                    <w:rPr>
                      <w:sz w:val="24"/>
                      <w:szCs w:val="24"/>
                    </w:rPr>
                  </w:pPr>
                  <w:r>
                    <w:rPr>
                      <w:sz w:val="24"/>
                      <w:szCs w:val="24"/>
                    </w:rPr>
                    <w:t>3</w:t>
                  </w:r>
                </w:p>
              </w:tc>
              <w:tc>
                <w:tcPr>
                  <w:tcW w:w="8108" w:type="dxa"/>
                  <w:vMerge/>
                </w:tcPr>
                <w:p w:rsidR="00BE21C6" w:rsidRPr="006374EC" w:rsidRDefault="00BE21C6" w:rsidP="00230239">
                  <w:pPr>
                    <w:jc w:val="both"/>
                    <w:rPr>
                      <w:sz w:val="24"/>
                      <w:szCs w:val="24"/>
                    </w:rPr>
                  </w:pPr>
                </w:p>
              </w:tc>
            </w:tr>
            <w:tr w:rsidR="00BE21C6" w:rsidTr="00230239">
              <w:tc>
                <w:tcPr>
                  <w:tcW w:w="1526" w:type="dxa"/>
                  <w:vAlign w:val="center"/>
                </w:tcPr>
                <w:p w:rsidR="00BE21C6" w:rsidRPr="006374EC" w:rsidRDefault="006F7A8D" w:rsidP="00230239">
                  <w:pPr>
                    <w:jc w:val="center"/>
                    <w:rPr>
                      <w:sz w:val="24"/>
                      <w:szCs w:val="24"/>
                    </w:rPr>
                  </w:pPr>
                  <w:r>
                    <w:rPr>
                      <w:sz w:val="24"/>
                      <w:szCs w:val="24"/>
                    </w:rPr>
                    <w:t>4</w:t>
                  </w:r>
                </w:p>
              </w:tc>
              <w:tc>
                <w:tcPr>
                  <w:tcW w:w="8108" w:type="dxa"/>
                  <w:vMerge/>
                </w:tcPr>
                <w:p w:rsidR="00BE21C6" w:rsidRPr="006374EC" w:rsidRDefault="00BE21C6" w:rsidP="00230239">
                  <w:pPr>
                    <w:jc w:val="both"/>
                    <w:rPr>
                      <w:sz w:val="24"/>
                      <w:szCs w:val="24"/>
                    </w:rPr>
                  </w:pPr>
                </w:p>
              </w:tc>
            </w:tr>
          </w:tbl>
          <w:p w:rsidR="00BE21C6" w:rsidRDefault="00BE21C6" w:rsidP="0094140F">
            <w:pPr>
              <w:ind w:left="360"/>
              <w:jc w:val="both"/>
              <w:rPr>
                <w:lang w:bidi="en-US"/>
              </w:rPr>
            </w:pPr>
          </w:p>
        </w:tc>
      </w:tr>
    </w:tbl>
    <w:p w:rsidR="0094140F" w:rsidDel="002541E5" w:rsidRDefault="0094140F" w:rsidP="004A47FD">
      <w:pPr>
        <w:rPr>
          <w:del w:id="46" w:author="Ben Searle" w:date="2016-07-08T13:53:00Z"/>
        </w:rPr>
      </w:pPr>
    </w:p>
    <w:p w:rsidR="003300E2" w:rsidRPr="00B519D8" w:rsidRDefault="003300E2" w:rsidP="004A47FD">
      <w:pPr>
        <w:rPr>
          <w:sz w:val="24"/>
          <w:szCs w:val="24"/>
        </w:rPr>
      </w:pPr>
      <w:r>
        <w:br w:type="page"/>
      </w:r>
      <w:r w:rsidRPr="00B519D8">
        <w:rPr>
          <w:sz w:val="24"/>
          <w:szCs w:val="24"/>
        </w:rPr>
        <w:lastRenderedPageBreak/>
        <w:t>Please use the space below to describe your project against the scoring criteria.</w:t>
      </w:r>
    </w:p>
    <w:p w:rsidR="003300E2" w:rsidRDefault="003300E2" w:rsidP="004A47FD"/>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9"/>
      </w:tblGrid>
      <w:tr w:rsidR="003300E2" w:rsidTr="005549CD">
        <w:trPr>
          <w:trHeight w:val="13920"/>
        </w:trPr>
        <w:tc>
          <w:tcPr>
            <w:tcW w:w="9919" w:type="dxa"/>
            <w:tcBorders>
              <w:top w:val="single" w:sz="4" w:space="0" w:color="auto"/>
              <w:left w:val="single" w:sz="4" w:space="0" w:color="auto"/>
              <w:bottom w:val="single" w:sz="4" w:space="0" w:color="auto"/>
              <w:right w:val="single" w:sz="4" w:space="0" w:color="auto"/>
            </w:tcBorders>
          </w:tcPr>
          <w:p w:rsidR="005549CD" w:rsidRDefault="003300E2" w:rsidP="003300E2">
            <w:pPr>
              <w:jc w:val="both"/>
              <w:rPr>
                <w:b/>
                <w:lang w:bidi="en-US"/>
              </w:rPr>
            </w:pPr>
            <w:r w:rsidRPr="003300E2">
              <w:rPr>
                <w:b/>
                <w:lang w:bidi="en-US"/>
              </w:rPr>
              <w:br w:type="page"/>
            </w:r>
          </w:p>
          <w:p w:rsidR="003300E2" w:rsidRDefault="003300E2" w:rsidP="003300E2">
            <w:pPr>
              <w:jc w:val="both"/>
              <w:rPr>
                <w:b/>
                <w:lang w:bidi="en-US"/>
              </w:rPr>
            </w:pPr>
            <w:r w:rsidRPr="003300E2">
              <w:rPr>
                <w:b/>
                <w:lang w:bidi="en-US"/>
              </w:rPr>
              <w:t>1. Provision</w:t>
            </w:r>
            <w:r w:rsidRPr="004A47FD">
              <w:rPr>
                <w:b/>
                <w:lang w:bidi="en-US"/>
              </w:rPr>
              <w:t xml:space="preserve"> of public access close to where people live</w:t>
            </w:r>
          </w:p>
          <w:p w:rsidR="003300E2" w:rsidRPr="001B33FC" w:rsidRDefault="003300E2" w:rsidP="00230239">
            <w:pPr>
              <w:autoSpaceDE w:val="0"/>
              <w:autoSpaceDN w:val="0"/>
              <w:adjustRightInd w:val="0"/>
              <w:rPr>
                <w:rFonts w:ascii="Franklin Gothic Book" w:hAnsi="Franklin Gothic Book" w:cs="Franklin Gothic Book"/>
                <w:b/>
                <w:color w:val="000000"/>
                <w:sz w:val="24"/>
                <w:szCs w:val="24"/>
                <w:lang w:eastAsia="en-GB" w:bidi="en-US"/>
              </w:rPr>
            </w:pPr>
          </w:p>
          <w:p w:rsidR="003300E2" w:rsidRDefault="003300E2" w:rsidP="003300E2">
            <w:pPr>
              <w:autoSpaceDE w:val="0"/>
              <w:autoSpaceDN w:val="0"/>
              <w:adjustRightInd w:val="0"/>
              <w:rPr>
                <w:lang w:bidi="en-US"/>
              </w:rPr>
            </w:pPr>
          </w:p>
        </w:tc>
      </w:tr>
      <w:tr w:rsidR="003300E2" w:rsidTr="002541E5">
        <w:trPr>
          <w:trHeight w:val="1538"/>
        </w:trPr>
        <w:tc>
          <w:tcPr>
            <w:tcW w:w="9919" w:type="dxa"/>
            <w:tcBorders>
              <w:top w:val="single" w:sz="4" w:space="0" w:color="auto"/>
              <w:left w:val="single" w:sz="4" w:space="0" w:color="auto"/>
              <w:bottom w:val="single" w:sz="4" w:space="0" w:color="auto"/>
              <w:right w:val="single" w:sz="4" w:space="0" w:color="auto"/>
            </w:tcBorders>
          </w:tcPr>
          <w:p w:rsidR="005549CD" w:rsidRDefault="005549CD" w:rsidP="005549CD">
            <w:pPr>
              <w:jc w:val="both"/>
              <w:rPr>
                <w:lang w:bidi="en-US"/>
              </w:rPr>
            </w:pPr>
          </w:p>
          <w:p w:rsidR="003300E2" w:rsidRPr="005F6D23" w:rsidRDefault="003300E2" w:rsidP="005549CD">
            <w:pPr>
              <w:numPr>
                <w:ilvl w:val="0"/>
                <w:numId w:val="43"/>
              </w:numPr>
              <w:jc w:val="both"/>
              <w:rPr>
                <w:b/>
                <w:lang w:bidi="en-US"/>
              </w:rPr>
            </w:pPr>
            <w:r>
              <w:rPr>
                <w:lang w:bidi="en-US"/>
              </w:rPr>
              <w:br w:type="page"/>
            </w:r>
            <w:r w:rsidRPr="005F6D23">
              <w:rPr>
                <w:b/>
                <w:lang w:bidi="en-US"/>
              </w:rPr>
              <w:t xml:space="preserve">Carbon </w:t>
            </w:r>
            <w:r>
              <w:rPr>
                <w:b/>
                <w:lang w:bidi="en-US"/>
              </w:rPr>
              <w:t>Capture (</w:t>
            </w:r>
            <w:r w:rsidRPr="005F6D23">
              <w:rPr>
                <w:b/>
                <w:lang w:bidi="en-US"/>
              </w:rPr>
              <w:t>Sequestration</w:t>
            </w:r>
            <w:r>
              <w:rPr>
                <w:b/>
                <w:lang w:bidi="en-US"/>
              </w:rPr>
              <w:t>)</w:t>
            </w:r>
          </w:p>
          <w:p w:rsidR="003300E2" w:rsidRDefault="003300E2" w:rsidP="003300E2">
            <w:pPr>
              <w:jc w:val="both"/>
              <w:rPr>
                <w:i/>
                <w:lang w:bidi="en-US"/>
              </w:rPr>
            </w:pPr>
          </w:p>
          <w:p w:rsidR="003300E2" w:rsidRPr="003300E2" w:rsidRDefault="003300E2" w:rsidP="00230239">
            <w:pPr>
              <w:ind w:left="360"/>
              <w:jc w:val="both"/>
              <w:rPr>
                <w:lang w:bidi="en-US"/>
              </w:rPr>
            </w:pPr>
            <w:r w:rsidRPr="003300E2">
              <w:rPr>
                <w:lang w:bidi="en-US"/>
              </w:rPr>
              <w:t>Forest Service will calculate this.</w:t>
            </w:r>
          </w:p>
        </w:tc>
      </w:tr>
      <w:tr w:rsidR="003300E2" w:rsidTr="005549CD">
        <w:trPr>
          <w:trHeight w:val="11775"/>
        </w:trPr>
        <w:tc>
          <w:tcPr>
            <w:tcW w:w="9919" w:type="dxa"/>
          </w:tcPr>
          <w:p w:rsidR="005549CD" w:rsidRPr="005549CD" w:rsidRDefault="005549CD" w:rsidP="005549CD">
            <w:pPr>
              <w:ind w:left="360"/>
              <w:jc w:val="both"/>
              <w:rPr>
                <w:b/>
                <w:lang w:bidi="en-US"/>
              </w:rPr>
            </w:pPr>
          </w:p>
          <w:p w:rsidR="003300E2" w:rsidRPr="005F6D23" w:rsidRDefault="003300E2" w:rsidP="005549CD">
            <w:pPr>
              <w:numPr>
                <w:ilvl w:val="0"/>
                <w:numId w:val="43"/>
              </w:numPr>
              <w:jc w:val="both"/>
              <w:rPr>
                <w:b/>
                <w:lang w:bidi="en-US"/>
              </w:rPr>
            </w:pPr>
            <w:r>
              <w:rPr>
                <w:lang w:bidi="en-US"/>
              </w:rPr>
              <w:br w:type="page"/>
            </w:r>
            <w:r w:rsidRPr="005F6D23">
              <w:rPr>
                <w:b/>
                <w:lang w:bidi="en-US"/>
              </w:rPr>
              <w:t>Resilience</w:t>
            </w:r>
          </w:p>
          <w:p w:rsidR="003300E2" w:rsidRDefault="003300E2" w:rsidP="00230239">
            <w:pPr>
              <w:ind w:left="360"/>
              <w:jc w:val="both"/>
              <w:rPr>
                <w:b/>
                <w:lang w:bidi="en-US"/>
              </w:rPr>
            </w:pPr>
          </w:p>
          <w:p w:rsidR="003300E2" w:rsidRDefault="003300E2" w:rsidP="003300E2">
            <w:pPr>
              <w:jc w:val="both"/>
              <w:rPr>
                <w:lang w:bidi="en-US"/>
              </w:rPr>
            </w:pPr>
          </w:p>
        </w:tc>
      </w:tr>
      <w:tr w:rsidR="003300E2" w:rsidTr="005549CD">
        <w:trPr>
          <w:trHeight w:val="1271"/>
        </w:trPr>
        <w:tc>
          <w:tcPr>
            <w:tcW w:w="9919" w:type="dxa"/>
          </w:tcPr>
          <w:p w:rsidR="003300E2" w:rsidRDefault="003300E2" w:rsidP="005549CD">
            <w:pPr>
              <w:numPr>
                <w:ilvl w:val="0"/>
                <w:numId w:val="43"/>
              </w:numPr>
              <w:jc w:val="both"/>
              <w:rPr>
                <w:b/>
                <w:lang w:bidi="en-US"/>
              </w:rPr>
            </w:pPr>
            <w:r w:rsidRPr="005D2313">
              <w:rPr>
                <w:b/>
                <w:lang w:bidi="en-US"/>
              </w:rPr>
              <w:t>Scale</w:t>
            </w:r>
          </w:p>
          <w:p w:rsidR="005549CD" w:rsidRDefault="005549CD" w:rsidP="005549CD">
            <w:pPr>
              <w:ind w:left="360"/>
              <w:jc w:val="both"/>
              <w:rPr>
                <w:b/>
                <w:lang w:bidi="en-US"/>
              </w:rPr>
            </w:pPr>
          </w:p>
          <w:p w:rsidR="005549CD" w:rsidRPr="005D2313" w:rsidRDefault="005549CD" w:rsidP="005549CD">
            <w:pPr>
              <w:ind w:left="360"/>
              <w:jc w:val="both"/>
              <w:rPr>
                <w:b/>
                <w:lang w:bidi="en-US"/>
              </w:rPr>
            </w:pPr>
            <w:r w:rsidRPr="003300E2">
              <w:rPr>
                <w:lang w:bidi="en-US"/>
              </w:rPr>
              <w:t>Forest Service will calculate this.</w:t>
            </w:r>
          </w:p>
          <w:p w:rsidR="003300E2" w:rsidRDefault="003300E2" w:rsidP="00230239">
            <w:pPr>
              <w:ind w:left="360"/>
              <w:jc w:val="both"/>
              <w:rPr>
                <w:i/>
                <w:lang w:bidi="en-US"/>
              </w:rPr>
            </w:pPr>
          </w:p>
          <w:p w:rsidR="003300E2" w:rsidRDefault="003300E2" w:rsidP="00230239">
            <w:pPr>
              <w:ind w:left="360"/>
              <w:jc w:val="both"/>
              <w:rPr>
                <w:lang w:bidi="en-US"/>
              </w:rPr>
            </w:pPr>
          </w:p>
        </w:tc>
      </w:tr>
    </w:tbl>
    <w:p w:rsidR="004A47FD" w:rsidRDefault="0094140F" w:rsidP="004A47FD">
      <w:r>
        <w:br w:type="page"/>
      </w:r>
    </w:p>
    <w:p w:rsidR="004A47FD" w:rsidRDefault="00362DE0" w:rsidP="004A47FD">
      <w:pPr>
        <w:pStyle w:val="SectionHeading"/>
      </w:pPr>
      <w:r>
        <w:t>9</w:t>
      </w:r>
      <w:r w:rsidR="004A47FD">
        <w:t xml:space="preserve">. </w:t>
      </w:r>
      <w:r w:rsidR="00D94A52">
        <w:t xml:space="preserve">VAT </w:t>
      </w:r>
      <w:r w:rsidR="004A47FD">
        <w:t>Declaration</w:t>
      </w:r>
    </w:p>
    <w:p w:rsidR="00D94A52" w:rsidRPr="00F42F89" w:rsidRDefault="00286FC5" w:rsidP="001A72FD">
      <w:pPr>
        <w:spacing w:line="360" w:lineRule="auto"/>
        <w:jc w:val="both"/>
        <w:rPr>
          <w:rFonts w:cs="Arial"/>
        </w:rPr>
        <w:pPrChange w:id="47" w:author="Ben Searle" w:date="2016-07-08T13:56:00Z">
          <w:pPr>
            <w:spacing w:line="360" w:lineRule="auto"/>
          </w:pPr>
        </w:pPrChange>
      </w:pPr>
      <w:r w:rsidRPr="00286FC5">
        <w:rPr>
          <w:rFonts w:cs="Arial"/>
        </w:rPr>
        <w:t>Grant claimed under the Forest Expansion Scheme must normally be based on expenditure net of VAT. If however, you or your company are</w:t>
      </w:r>
      <w:r w:rsidRPr="00286FC5">
        <w:rPr>
          <w:rFonts w:cs="Arial"/>
          <w:b/>
        </w:rPr>
        <w:t xml:space="preserve"> not</w:t>
      </w:r>
      <w:r w:rsidRPr="00286FC5">
        <w:rPr>
          <w:rFonts w:cs="Arial"/>
        </w:rPr>
        <w:t xml:space="preserve"> registered for VAT, you may claim grant on gross expenditure. Completion by you of the declaration below (that you or your company are </w:t>
      </w:r>
      <w:r w:rsidRPr="00286FC5">
        <w:rPr>
          <w:rFonts w:cs="Arial"/>
          <w:b/>
        </w:rPr>
        <w:t>not</w:t>
      </w:r>
      <w:r w:rsidRPr="00286FC5">
        <w:rPr>
          <w:rFonts w:cs="Arial"/>
        </w:rPr>
        <w:t xml:space="preserve"> VAT registered) will allow us to pay grant on your gross expenditure on this project.</w:t>
      </w:r>
    </w:p>
    <w:p w:rsidR="00D94A52" w:rsidRPr="00F42F89" w:rsidRDefault="00D94A52" w:rsidP="001A72FD">
      <w:pPr>
        <w:spacing w:line="360" w:lineRule="auto"/>
        <w:jc w:val="both"/>
        <w:rPr>
          <w:rFonts w:cs="Arial"/>
        </w:rPr>
        <w:pPrChange w:id="48" w:author="Ben Searle" w:date="2016-07-08T13:56:00Z">
          <w:pPr>
            <w:spacing w:line="360" w:lineRule="auto"/>
          </w:pPr>
        </w:pPrChange>
      </w:pPr>
    </w:p>
    <w:p w:rsidR="00D94A52" w:rsidRDefault="00286FC5" w:rsidP="001A72FD">
      <w:pPr>
        <w:spacing w:line="360" w:lineRule="auto"/>
        <w:jc w:val="both"/>
        <w:rPr>
          <w:ins w:id="49" w:author="Ben Searle" w:date="2016-07-08T13:56:00Z"/>
          <w:rFonts w:cs="Arial"/>
        </w:rPr>
        <w:pPrChange w:id="50" w:author="Ben Searle" w:date="2016-07-08T13:56:00Z">
          <w:pPr>
            <w:spacing w:line="360" w:lineRule="auto"/>
          </w:pPr>
        </w:pPrChange>
      </w:pPr>
      <w:r>
        <w:rPr>
          <w:rFonts w:cs="Arial"/>
          <w:noProof/>
        </w:rPr>
        <w:pict>
          <v:line id="_x0000_s1068" style="position:absolute;left:0;text-align:left;z-index:251660288" from="18pt,9.5pt" to="162pt,9.5pt"/>
        </w:pict>
      </w:r>
      <w:r w:rsidRPr="00286FC5">
        <w:rPr>
          <w:rFonts w:cs="Arial"/>
        </w:rPr>
        <w:t xml:space="preserve">I,                            </w:t>
      </w:r>
      <w:r w:rsidR="00F42F89">
        <w:rPr>
          <w:rFonts w:cs="Arial"/>
        </w:rPr>
        <w:t xml:space="preserve">             </w:t>
      </w:r>
      <w:r w:rsidRPr="00286FC5">
        <w:rPr>
          <w:rFonts w:cs="Arial"/>
        </w:rPr>
        <w:t>the applicant declare that, I (or my company), as the applicant for a grant on this project, declare that I am</w:t>
      </w:r>
      <w:r w:rsidRPr="00286FC5">
        <w:rPr>
          <w:rFonts w:cs="Arial"/>
          <w:b/>
        </w:rPr>
        <w:t xml:space="preserve"> not</w:t>
      </w:r>
      <w:r w:rsidRPr="00286FC5">
        <w:rPr>
          <w:rFonts w:cs="Arial"/>
        </w:rPr>
        <w:t xml:space="preserve"> registered for VAT (Value Added Tax) because:</w:t>
      </w:r>
    </w:p>
    <w:p w:rsidR="001A72FD" w:rsidRPr="00F42F89" w:rsidRDefault="001A72FD" w:rsidP="001A72FD">
      <w:pPr>
        <w:spacing w:line="360" w:lineRule="auto"/>
        <w:jc w:val="both"/>
        <w:rPr>
          <w:rFonts w:cs="Arial"/>
        </w:rPr>
        <w:pPrChange w:id="51" w:author="Ben Searle" w:date="2016-07-08T13:56:00Z">
          <w:pPr>
            <w:spacing w:line="360" w:lineRule="auto"/>
          </w:pPr>
        </w:pPrChange>
      </w:pPr>
    </w:p>
    <w:p w:rsidR="00D94A52" w:rsidRPr="00F42F89" w:rsidRDefault="00286FC5" w:rsidP="001A72FD">
      <w:pPr>
        <w:spacing w:line="360" w:lineRule="auto"/>
        <w:ind w:firstLine="720"/>
        <w:jc w:val="both"/>
        <w:rPr>
          <w:rFonts w:cs="Arial"/>
        </w:rPr>
        <w:pPrChange w:id="52" w:author="Ben Searle" w:date="2016-07-08T13:56:00Z">
          <w:pPr>
            <w:spacing w:line="360" w:lineRule="auto"/>
            <w:ind w:firstLine="720"/>
          </w:pPr>
        </w:pPrChange>
      </w:pPr>
      <w:r w:rsidRPr="00286FC5">
        <w:rPr>
          <w:rFonts w:cs="Arial"/>
        </w:rPr>
        <w:t>(a)  I am / we are / the company is not eligible to register; or</w:t>
      </w:r>
    </w:p>
    <w:p w:rsidR="00D94A52" w:rsidRPr="00F42F89" w:rsidRDefault="00286FC5" w:rsidP="001A72FD">
      <w:pPr>
        <w:spacing w:line="360" w:lineRule="auto"/>
        <w:ind w:firstLine="720"/>
        <w:jc w:val="both"/>
        <w:rPr>
          <w:rFonts w:cs="Arial"/>
        </w:rPr>
        <w:pPrChange w:id="53" w:author="Ben Searle" w:date="2016-07-08T13:56:00Z">
          <w:pPr>
            <w:spacing w:line="360" w:lineRule="auto"/>
            <w:ind w:firstLine="720"/>
          </w:pPr>
        </w:pPrChange>
      </w:pPr>
      <w:r w:rsidRPr="00286FC5">
        <w:rPr>
          <w:rFonts w:cs="Arial"/>
        </w:rPr>
        <w:t>(b)  I / we have decided NOT to apply for voluntary registration.</w:t>
      </w:r>
    </w:p>
    <w:p w:rsidR="00D94A52" w:rsidRPr="00F42F89" w:rsidRDefault="00D94A52" w:rsidP="001A72FD">
      <w:pPr>
        <w:spacing w:line="360" w:lineRule="auto"/>
        <w:ind w:firstLine="720"/>
        <w:jc w:val="both"/>
        <w:rPr>
          <w:rFonts w:cs="Arial"/>
        </w:rPr>
        <w:pPrChange w:id="54" w:author="Ben Searle" w:date="2016-07-08T13:56:00Z">
          <w:pPr>
            <w:spacing w:line="360" w:lineRule="auto"/>
            <w:ind w:firstLine="720"/>
          </w:pPr>
        </w:pPrChange>
      </w:pPr>
    </w:p>
    <w:p w:rsidR="00D94A52" w:rsidRPr="00F42F89" w:rsidRDefault="00286FC5" w:rsidP="001A72FD">
      <w:pPr>
        <w:spacing w:line="360" w:lineRule="auto"/>
        <w:jc w:val="both"/>
        <w:rPr>
          <w:rFonts w:cs="Arial"/>
        </w:rPr>
        <w:pPrChange w:id="55" w:author="Ben Searle" w:date="2016-07-08T13:56:00Z">
          <w:pPr>
            <w:spacing w:line="360" w:lineRule="auto"/>
          </w:pPr>
        </w:pPrChange>
      </w:pPr>
      <w:r w:rsidRPr="00286FC5">
        <w:rPr>
          <w:rFonts w:cs="Arial"/>
        </w:rPr>
        <w:t xml:space="preserve">Further, I / we hereby declare that I am / we are / </w:t>
      </w:r>
      <w:r w:rsidRPr="00286FC5">
        <w:rPr>
          <w:rFonts w:cs="Arial"/>
          <w:b/>
        </w:rPr>
        <w:t xml:space="preserve">not </w:t>
      </w:r>
      <w:r w:rsidRPr="00286FC5">
        <w:rPr>
          <w:rFonts w:cs="Arial"/>
        </w:rPr>
        <w:t>registered, nor have any application outstanding for the purposes of VAT and that I / we have not claimed and will not claim deduction or repayment as input tax for any amounts of VAT included in the price paid or expected to pay for goods, services or other expenditure related to this project.</w:t>
      </w:r>
    </w:p>
    <w:p w:rsidR="00D94A52" w:rsidRPr="00F42F89" w:rsidRDefault="00D94A52" w:rsidP="001A72FD">
      <w:pPr>
        <w:spacing w:line="360" w:lineRule="auto"/>
        <w:jc w:val="both"/>
        <w:rPr>
          <w:rFonts w:cs="Arial"/>
        </w:rPr>
        <w:pPrChange w:id="56" w:author="Ben Searle" w:date="2016-07-08T13:56:00Z">
          <w:pPr>
            <w:spacing w:line="360" w:lineRule="auto"/>
          </w:pPr>
        </w:pPrChange>
      </w:pPr>
    </w:p>
    <w:p w:rsidR="00D94A52" w:rsidRPr="00F42F89" w:rsidRDefault="00286FC5" w:rsidP="001A72FD">
      <w:pPr>
        <w:spacing w:line="360" w:lineRule="auto"/>
        <w:jc w:val="both"/>
        <w:rPr>
          <w:rFonts w:cs="Arial"/>
        </w:rPr>
        <w:pPrChange w:id="57" w:author="Ben Searle" w:date="2016-07-08T13:56:00Z">
          <w:pPr>
            <w:spacing w:line="360" w:lineRule="auto"/>
          </w:pPr>
        </w:pPrChange>
      </w:pPr>
      <w:r w:rsidRPr="00286FC5">
        <w:rPr>
          <w:rFonts w:cs="Arial"/>
        </w:rPr>
        <w:t>I understand that when examining the above-mentioned claim, DAERA may have to ask HMRC about my VAT registration status, and I have no objection to any such enquiry.</w:t>
      </w:r>
    </w:p>
    <w:p w:rsidR="00D94A52" w:rsidRPr="00F42F89" w:rsidRDefault="00D94A52" w:rsidP="00D94A52">
      <w:pPr>
        <w:spacing w:line="36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Change w:id="58" w:author="Ben Searle" w:date="2016-07-08T13: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PrChange>
      </w:tblPr>
      <w:tblGrid>
        <w:gridCol w:w="2130"/>
        <w:gridCol w:w="7476"/>
        <w:tblGridChange w:id="59">
          <w:tblGrid>
            <w:gridCol w:w="2130"/>
            <w:gridCol w:w="7476"/>
          </w:tblGrid>
        </w:tblGridChange>
      </w:tblGrid>
      <w:tr w:rsidR="00D94A52" w:rsidRPr="00F42F89" w:rsidTr="001A72FD">
        <w:trPr>
          <w:trHeight w:val="592"/>
        </w:trPr>
        <w:tc>
          <w:tcPr>
            <w:tcW w:w="2130" w:type="dxa"/>
            <w:shd w:val="clear" w:color="auto" w:fill="auto"/>
            <w:vAlign w:val="center"/>
            <w:tcPrChange w:id="60" w:author="Ben Searle" w:date="2016-07-08T13:56:00Z">
              <w:tcPr>
                <w:tcW w:w="2130" w:type="dxa"/>
                <w:shd w:val="clear" w:color="auto" w:fill="auto"/>
                <w:vAlign w:val="center"/>
              </w:tcPr>
            </w:tcPrChange>
          </w:tcPr>
          <w:p w:rsidR="00D94A52" w:rsidRPr="00F42F89" w:rsidRDefault="00286FC5" w:rsidP="00D94A52">
            <w:pPr>
              <w:spacing w:line="360" w:lineRule="auto"/>
              <w:rPr>
                <w:rFonts w:cs="Arial"/>
              </w:rPr>
            </w:pPr>
            <w:r w:rsidRPr="00286FC5">
              <w:rPr>
                <w:rFonts w:cs="Arial"/>
                <w:b/>
              </w:rPr>
              <w:t>Business Name</w:t>
            </w:r>
          </w:p>
        </w:tc>
        <w:tc>
          <w:tcPr>
            <w:tcW w:w="7476" w:type="dxa"/>
            <w:tcPrChange w:id="61" w:author="Ben Searle" w:date="2016-07-08T13:56:00Z">
              <w:tcPr>
                <w:tcW w:w="7476" w:type="dxa"/>
              </w:tcPr>
            </w:tcPrChange>
          </w:tcPr>
          <w:p w:rsidR="00D94A52" w:rsidRPr="00F42F89" w:rsidRDefault="00D94A52" w:rsidP="00BE38BD">
            <w:pPr>
              <w:spacing w:line="360" w:lineRule="auto"/>
              <w:rPr>
                <w:rFonts w:cs="Arial"/>
              </w:rPr>
            </w:pPr>
          </w:p>
        </w:tc>
      </w:tr>
      <w:tr w:rsidR="00D94A52" w:rsidRPr="00F42F89" w:rsidTr="001A72FD">
        <w:trPr>
          <w:trHeight w:val="558"/>
        </w:trPr>
        <w:tc>
          <w:tcPr>
            <w:tcW w:w="2130" w:type="dxa"/>
            <w:shd w:val="clear" w:color="auto" w:fill="auto"/>
            <w:vAlign w:val="center"/>
            <w:tcPrChange w:id="62" w:author="Ben Searle" w:date="2016-07-08T13:57:00Z">
              <w:tcPr>
                <w:tcW w:w="2130" w:type="dxa"/>
                <w:shd w:val="clear" w:color="auto" w:fill="auto"/>
                <w:vAlign w:val="center"/>
              </w:tcPr>
            </w:tcPrChange>
          </w:tcPr>
          <w:p w:rsidR="00D94A52" w:rsidRPr="00F42F89" w:rsidRDefault="00286FC5" w:rsidP="00D94A52">
            <w:pPr>
              <w:spacing w:line="360" w:lineRule="auto"/>
              <w:rPr>
                <w:rFonts w:cs="Arial"/>
              </w:rPr>
            </w:pPr>
            <w:r w:rsidRPr="00286FC5">
              <w:rPr>
                <w:rFonts w:cs="Arial"/>
                <w:b/>
              </w:rPr>
              <w:t>Name</w:t>
            </w:r>
          </w:p>
        </w:tc>
        <w:tc>
          <w:tcPr>
            <w:tcW w:w="7476" w:type="dxa"/>
            <w:tcPrChange w:id="63" w:author="Ben Searle" w:date="2016-07-08T13:57:00Z">
              <w:tcPr>
                <w:tcW w:w="7476" w:type="dxa"/>
              </w:tcPr>
            </w:tcPrChange>
          </w:tcPr>
          <w:p w:rsidR="00D94A52" w:rsidRPr="00F42F89" w:rsidRDefault="00D94A52" w:rsidP="00BE38BD">
            <w:pPr>
              <w:spacing w:line="360" w:lineRule="auto"/>
              <w:rPr>
                <w:rFonts w:cs="Arial"/>
              </w:rPr>
            </w:pPr>
          </w:p>
        </w:tc>
      </w:tr>
      <w:tr w:rsidR="00D94A52" w:rsidRPr="00F42F89" w:rsidTr="001A72FD">
        <w:trPr>
          <w:trHeight w:val="694"/>
        </w:trPr>
        <w:tc>
          <w:tcPr>
            <w:tcW w:w="2130" w:type="dxa"/>
            <w:shd w:val="clear" w:color="auto" w:fill="auto"/>
            <w:vAlign w:val="center"/>
            <w:tcPrChange w:id="64" w:author="Ben Searle" w:date="2016-07-08T13:57:00Z">
              <w:tcPr>
                <w:tcW w:w="2130" w:type="dxa"/>
                <w:shd w:val="clear" w:color="auto" w:fill="auto"/>
                <w:vAlign w:val="center"/>
              </w:tcPr>
            </w:tcPrChange>
          </w:tcPr>
          <w:p w:rsidR="00D94A52" w:rsidRPr="00F42F89" w:rsidRDefault="00286FC5" w:rsidP="00D94A52">
            <w:pPr>
              <w:spacing w:line="360" w:lineRule="auto"/>
              <w:rPr>
                <w:rFonts w:cs="Arial"/>
                <w:b/>
              </w:rPr>
            </w:pPr>
            <w:r w:rsidRPr="00286FC5">
              <w:rPr>
                <w:rFonts w:cs="Arial"/>
                <w:b/>
              </w:rPr>
              <w:t>Position</w:t>
            </w:r>
          </w:p>
        </w:tc>
        <w:tc>
          <w:tcPr>
            <w:tcW w:w="7476" w:type="dxa"/>
            <w:tcPrChange w:id="65" w:author="Ben Searle" w:date="2016-07-08T13:57:00Z">
              <w:tcPr>
                <w:tcW w:w="7476" w:type="dxa"/>
              </w:tcPr>
            </w:tcPrChange>
          </w:tcPr>
          <w:p w:rsidR="00D94A52" w:rsidRPr="00F42F89" w:rsidRDefault="00D94A52" w:rsidP="00BE38BD">
            <w:pPr>
              <w:spacing w:line="360" w:lineRule="auto"/>
              <w:rPr>
                <w:rFonts w:cs="Arial"/>
              </w:rPr>
            </w:pPr>
          </w:p>
        </w:tc>
      </w:tr>
      <w:tr w:rsidR="00D94A52" w:rsidRPr="00F42F89" w:rsidTr="001A72FD">
        <w:trPr>
          <w:trHeight w:val="704"/>
        </w:trPr>
        <w:tc>
          <w:tcPr>
            <w:tcW w:w="2130" w:type="dxa"/>
            <w:shd w:val="clear" w:color="auto" w:fill="auto"/>
            <w:vAlign w:val="center"/>
            <w:tcPrChange w:id="66" w:author="Ben Searle" w:date="2016-07-08T13:57:00Z">
              <w:tcPr>
                <w:tcW w:w="2130" w:type="dxa"/>
                <w:shd w:val="clear" w:color="auto" w:fill="auto"/>
                <w:vAlign w:val="center"/>
              </w:tcPr>
            </w:tcPrChange>
          </w:tcPr>
          <w:p w:rsidR="00D94A52" w:rsidRPr="00F42F89" w:rsidRDefault="00286FC5" w:rsidP="00D94A52">
            <w:pPr>
              <w:spacing w:line="360" w:lineRule="auto"/>
              <w:rPr>
                <w:rFonts w:cs="Arial"/>
                <w:b/>
              </w:rPr>
            </w:pPr>
            <w:r w:rsidRPr="00286FC5">
              <w:rPr>
                <w:rFonts w:cs="Arial"/>
                <w:b/>
              </w:rPr>
              <w:t>Signed</w:t>
            </w:r>
          </w:p>
        </w:tc>
        <w:tc>
          <w:tcPr>
            <w:tcW w:w="7476" w:type="dxa"/>
            <w:tcPrChange w:id="67" w:author="Ben Searle" w:date="2016-07-08T13:57:00Z">
              <w:tcPr>
                <w:tcW w:w="7476" w:type="dxa"/>
              </w:tcPr>
            </w:tcPrChange>
          </w:tcPr>
          <w:p w:rsidR="00D94A52" w:rsidRPr="00F42F89" w:rsidRDefault="00D94A52" w:rsidP="00BE38BD">
            <w:pPr>
              <w:spacing w:line="360" w:lineRule="auto"/>
              <w:rPr>
                <w:rFonts w:cs="Arial"/>
              </w:rPr>
            </w:pPr>
          </w:p>
        </w:tc>
      </w:tr>
      <w:tr w:rsidR="00D94A52" w:rsidRPr="00F42F89" w:rsidTr="001A72FD">
        <w:trPr>
          <w:trHeight w:val="686"/>
        </w:trPr>
        <w:tc>
          <w:tcPr>
            <w:tcW w:w="2130" w:type="dxa"/>
            <w:shd w:val="clear" w:color="auto" w:fill="auto"/>
            <w:vAlign w:val="center"/>
            <w:tcPrChange w:id="68" w:author="Ben Searle" w:date="2016-07-08T13:57:00Z">
              <w:tcPr>
                <w:tcW w:w="2130" w:type="dxa"/>
                <w:shd w:val="clear" w:color="auto" w:fill="auto"/>
                <w:vAlign w:val="center"/>
              </w:tcPr>
            </w:tcPrChange>
          </w:tcPr>
          <w:p w:rsidR="00D94A52" w:rsidRPr="00F42F89" w:rsidRDefault="00286FC5" w:rsidP="00D94A52">
            <w:pPr>
              <w:spacing w:line="360" w:lineRule="auto"/>
              <w:rPr>
                <w:rFonts w:cs="Arial"/>
                <w:b/>
              </w:rPr>
            </w:pPr>
            <w:r w:rsidRPr="00286FC5">
              <w:rPr>
                <w:rFonts w:cs="Arial"/>
                <w:b/>
              </w:rPr>
              <w:t>Date</w:t>
            </w:r>
          </w:p>
        </w:tc>
        <w:tc>
          <w:tcPr>
            <w:tcW w:w="7476" w:type="dxa"/>
            <w:tcPrChange w:id="69" w:author="Ben Searle" w:date="2016-07-08T13:57:00Z">
              <w:tcPr>
                <w:tcW w:w="7476" w:type="dxa"/>
              </w:tcPr>
            </w:tcPrChange>
          </w:tcPr>
          <w:p w:rsidR="00D94A52" w:rsidRPr="00F42F89" w:rsidRDefault="00D94A52" w:rsidP="00BE38BD">
            <w:pPr>
              <w:spacing w:line="360" w:lineRule="auto"/>
              <w:rPr>
                <w:rFonts w:cs="Arial"/>
              </w:rPr>
            </w:pPr>
          </w:p>
        </w:tc>
      </w:tr>
    </w:tbl>
    <w:p w:rsidR="00F42F89" w:rsidRPr="00F42F89" w:rsidRDefault="00F42F89" w:rsidP="004A47FD">
      <w:pPr>
        <w:autoSpaceDE w:val="0"/>
        <w:autoSpaceDN w:val="0"/>
        <w:adjustRightInd w:val="0"/>
        <w:rPr>
          <w:rFonts w:cs="FranklinGothic-Book"/>
        </w:rPr>
      </w:pPr>
    </w:p>
    <w:p w:rsidR="00D94A52" w:rsidRDefault="00F42F89" w:rsidP="004A47FD">
      <w:pPr>
        <w:autoSpaceDE w:val="0"/>
        <w:autoSpaceDN w:val="0"/>
        <w:adjustRightInd w:val="0"/>
        <w:rPr>
          <w:rFonts w:cs="FranklinGothic-Book"/>
        </w:rPr>
      </w:pPr>
      <w:r>
        <w:rPr>
          <w:rFonts w:cs="FranklinGothic-Book"/>
        </w:rPr>
        <w:br w:type="page"/>
      </w:r>
    </w:p>
    <w:p w:rsidR="00D94A52" w:rsidRDefault="00D94A52" w:rsidP="004A47FD">
      <w:pPr>
        <w:autoSpaceDE w:val="0"/>
        <w:autoSpaceDN w:val="0"/>
        <w:adjustRightInd w:val="0"/>
        <w:rPr>
          <w:rFonts w:cs="FranklinGothic-Book"/>
        </w:rPr>
      </w:pPr>
    </w:p>
    <w:p w:rsidR="00D94A52" w:rsidRDefault="00D94A52" w:rsidP="00D94A52">
      <w:pPr>
        <w:pStyle w:val="SectionHeading"/>
      </w:pPr>
      <w:r>
        <w:t>10. Declaration</w:t>
      </w:r>
    </w:p>
    <w:p w:rsidR="004A47FD" w:rsidRPr="003D5F5D" w:rsidRDefault="004A47FD" w:rsidP="004D4513">
      <w:pPr>
        <w:autoSpaceDE w:val="0"/>
        <w:autoSpaceDN w:val="0"/>
        <w:adjustRightInd w:val="0"/>
        <w:jc w:val="both"/>
        <w:rPr>
          <w:rFonts w:cs="FranklinGothic-Book"/>
        </w:rPr>
        <w:pPrChange w:id="70" w:author="Ben Searle" w:date="2016-07-08T13:57:00Z">
          <w:pPr>
            <w:autoSpaceDE w:val="0"/>
            <w:autoSpaceDN w:val="0"/>
            <w:adjustRightInd w:val="0"/>
          </w:pPr>
        </w:pPrChange>
      </w:pPr>
      <w:r w:rsidRPr="003D5F5D">
        <w:rPr>
          <w:rFonts w:cs="FranklinGothic-Book"/>
        </w:rPr>
        <w:t>I/we declare that I/we have read and understood the Forestry Grant Schemes Information Booklets which describe the rules and procedures for the Forestry Grant Schemes.</w:t>
      </w:r>
    </w:p>
    <w:p w:rsidR="004A47FD" w:rsidRPr="003D5F5D" w:rsidRDefault="004A47FD" w:rsidP="004D4513">
      <w:pPr>
        <w:autoSpaceDE w:val="0"/>
        <w:autoSpaceDN w:val="0"/>
        <w:adjustRightInd w:val="0"/>
        <w:jc w:val="both"/>
        <w:rPr>
          <w:rFonts w:cs="FranklinGothic-Book"/>
        </w:rPr>
        <w:pPrChange w:id="71" w:author="Ben Searle" w:date="2016-07-08T13:57:00Z">
          <w:pPr>
            <w:autoSpaceDE w:val="0"/>
            <w:autoSpaceDN w:val="0"/>
            <w:adjustRightInd w:val="0"/>
          </w:pPr>
        </w:pPrChange>
      </w:pPr>
    </w:p>
    <w:p w:rsidR="004A47FD" w:rsidRPr="003D5F5D" w:rsidRDefault="004A47FD" w:rsidP="004D4513">
      <w:pPr>
        <w:autoSpaceDE w:val="0"/>
        <w:autoSpaceDN w:val="0"/>
        <w:adjustRightInd w:val="0"/>
        <w:jc w:val="both"/>
        <w:rPr>
          <w:rFonts w:cs="FranklinGothic-Book"/>
        </w:rPr>
        <w:pPrChange w:id="72" w:author="Ben Searle" w:date="2016-07-08T13:57:00Z">
          <w:pPr>
            <w:autoSpaceDE w:val="0"/>
            <w:autoSpaceDN w:val="0"/>
            <w:adjustRightInd w:val="0"/>
          </w:pPr>
        </w:pPrChange>
      </w:pPr>
      <w:r w:rsidRPr="003D5F5D">
        <w:rPr>
          <w:rFonts w:cs="FranklinGothic-Book"/>
        </w:rPr>
        <w:t>I/we also declare that the information contained in this application form is correct and complete to the best of my/our knowledge and belief and that there are no legal and/or other restrictions which would prevent the specified work from being carried out.</w:t>
      </w:r>
    </w:p>
    <w:p w:rsidR="004A47FD" w:rsidRDefault="004A47FD" w:rsidP="004A47FD">
      <w:pPr>
        <w:autoSpaceDE w:val="0"/>
        <w:autoSpaceDN w:val="0"/>
        <w:adjustRightInd w:val="0"/>
        <w:rPr>
          <w:rFonts w:cs="FranklinGothic-Book"/>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992"/>
        <w:gridCol w:w="2410"/>
        <w:gridCol w:w="850"/>
        <w:gridCol w:w="1196"/>
      </w:tblGrid>
      <w:tr w:rsidR="004A47FD" w:rsidRPr="00D60F26" w:rsidTr="005F6D23">
        <w:trPr>
          <w:trHeight w:val="480"/>
        </w:trPr>
        <w:tc>
          <w:tcPr>
            <w:tcW w:w="2093" w:type="dxa"/>
            <w:vAlign w:val="center"/>
          </w:tcPr>
          <w:p w:rsidR="004A47FD" w:rsidRPr="00C518C1" w:rsidRDefault="004A47FD" w:rsidP="005F6D23">
            <w:pPr>
              <w:rPr>
                <w:b/>
                <w:sz w:val="20"/>
                <w:szCs w:val="20"/>
              </w:rPr>
            </w:pPr>
            <w:r w:rsidRPr="00C518C1">
              <w:rPr>
                <w:b/>
                <w:sz w:val="20"/>
                <w:szCs w:val="20"/>
              </w:rPr>
              <w:t>Applicant Name</w:t>
            </w:r>
          </w:p>
        </w:tc>
        <w:tc>
          <w:tcPr>
            <w:tcW w:w="1701" w:type="dxa"/>
            <w:vAlign w:val="center"/>
          </w:tcPr>
          <w:p w:rsidR="004A47FD" w:rsidRPr="00C518C1" w:rsidRDefault="004A47FD" w:rsidP="005F6D23">
            <w:pPr>
              <w:rPr>
                <w:b/>
                <w:sz w:val="20"/>
                <w:szCs w:val="20"/>
              </w:rPr>
            </w:pPr>
          </w:p>
        </w:tc>
        <w:tc>
          <w:tcPr>
            <w:tcW w:w="992" w:type="dxa"/>
            <w:vAlign w:val="center"/>
          </w:tcPr>
          <w:p w:rsidR="004A47FD" w:rsidRPr="00C518C1" w:rsidRDefault="004A47FD" w:rsidP="005F6D23">
            <w:pPr>
              <w:rPr>
                <w:b/>
                <w:sz w:val="20"/>
                <w:szCs w:val="20"/>
              </w:rPr>
            </w:pPr>
            <w:r w:rsidRPr="00C518C1">
              <w:rPr>
                <w:b/>
                <w:sz w:val="20"/>
                <w:szCs w:val="20"/>
              </w:rPr>
              <w:t>Signed</w:t>
            </w:r>
          </w:p>
        </w:tc>
        <w:tc>
          <w:tcPr>
            <w:tcW w:w="2410" w:type="dxa"/>
            <w:vAlign w:val="center"/>
          </w:tcPr>
          <w:p w:rsidR="004A47FD" w:rsidRPr="00C518C1" w:rsidRDefault="004A47FD" w:rsidP="005F6D23">
            <w:pPr>
              <w:rPr>
                <w:b/>
                <w:sz w:val="20"/>
                <w:szCs w:val="20"/>
              </w:rPr>
            </w:pPr>
          </w:p>
        </w:tc>
        <w:tc>
          <w:tcPr>
            <w:tcW w:w="850" w:type="dxa"/>
            <w:vAlign w:val="center"/>
          </w:tcPr>
          <w:p w:rsidR="004A47FD" w:rsidRPr="00C518C1" w:rsidRDefault="004A47FD" w:rsidP="005F6D23">
            <w:pPr>
              <w:rPr>
                <w:b/>
                <w:sz w:val="20"/>
                <w:szCs w:val="20"/>
              </w:rPr>
            </w:pPr>
            <w:r w:rsidRPr="00C518C1">
              <w:rPr>
                <w:b/>
                <w:sz w:val="20"/>
                <w:szCs w:val="20"/>
              </w:rPr>
              <w:t>Date</w:t>
            </w:r>
          </w:p>
        </w:tc>
        <w:tc>
          <w:tcPr>
            <w:tcW w:w="1196" w:type="dxa"/>
            <w:vAlign w:val="center"/>
          </w:tcPr>
          <w:p w:rsidR="004A47FD" w:rsidRPr="00C518C1" w:rsidRDefault="004A47FD" w:rsidP="005F6D23">
            <w:pPr>
              <w:rPr>
                <w:b/>
                <w:sz w:val="28"/>
                <w:szCs w:val="28"/>
              </w:rPr>
            </w:pPr>
          </w:p>
        </w:tc>
      </w:tr>
      <w:tr w:rsidR="004A47FD" w:rsidRPr="009A4889" w:rsidTr="005F6D23">
        <w:trPr>
          <w:trHeight w:val="129"/>
        </w:trPr>
        <w:tc>
          <w:tcPr>
            <w:tcW w:w="9242" w:type="dxa"/>
            <w:gridSpan w:val="6"/>
            <w:vAlign w:val="center"/>
          </w:tcPr>
          <w:p w:rsidR="004A47FD" w:rsidRPr="00C518C1" w:rsidRDefault="004A47FD" w:rsidP="005F6D23">
            <w:pPr>
              <w:rPr>
                <w:sz w:val="20"/>
                <w:szCs w:val="20"/>
              </w:rPr>
            </w:pPr>
          </w:p>
        </w:tc>
      </w:tr>
      <w:tr w:rsidR="004A47FD" w:rsidRPr="00D60F26" w:rsidTr="005F6D23">
        <w:trPr>
          <w:trHeight w:val="480"/>
        </w:trPr>
        <w:tc>
          <w:tcPr>
            <w:tcW w:w="2093" w:type="dxa"/>
            <w:vAlign w:val="center"/>
          </w:tcPr>
          <w:p w:rsidR="004A47FD" w:rsidRPr="00C518C1" w:rsidRDefault="004A47FD" w:rsidP="005F6D23">
            <w:pPr>
              <w:rPr>
                <w:b/>
                <w:sz w:val="20"/>
                <w:szCs w:val="20"/>
              </w:rPr>
            </w:pPr>
            <w:r w:rsidRPr="00C518C1">
              <w:rPr>
                <w:b/>
                <w:sz w:val="20"/>
                <w:szCs w:val="20"/>
              </w:rPr>
              <w:t>Applicant Name</w:t>
            </w:r>
          </w:p>
        </w:tc>
        <w:tc>
          <w:tcPr>
            <w:tcW w:w="1701" w:type="dxa"/>
            <w:vAlign w:val="center"/>
          </w:tcPr>
          <w:p w:rsidR="004A47FD" w:rsidRPr="00C518C1" w:rsidRDefault="004A47FD" w:rsidP="005F6D23">
            <w:pPr>
              <w:rPr>
                <w:b/>
                <w:sz w:val="20"/>
                <w:szCs w:val="20"/>
              </w:rPr>
            </w:pPr>
          </w:p>
        </w:tc>
        <w:tc>
          <w:tcPr>
            <w:tcW w:w="992" w:type="dxa"/>
            <w:vAlign w:val="center"/>
          </w:tcPr>
          <w:p w:rsidR="004A47FD" w:rsidRPr="00C518C1" w:rsidRDefault="004A47FD" w:rsidP="005F6D23">
            <w:pPr>
              <w:rPr>
                <w:b/>
                <w:sz w:val="20"/>
                <w:szCs w:val="20"/>
              </w:rPr>
            </w:pPr>
            <w:r w:rsidRPr="00C518C1">
              <w:rPr>
                <w:b/>
                <w:sz w:val="20"/>
                <w:szCs w:val="20"/>
              </w:rPr>
              <w:t>Signed</w:t>
            </w:r>
          </w:p>
        </w:tc>
        <w:tc>
          <w:tcPr>
            <w:tcW w:w="2410" w:type="dxa"/>
            <w:vAlign w:val="center"/>
          </w:tcPr>
          <w:p w:rsidR="004A47FD" w:rsidRPr="00C518C1" w:rsidRDefault="004A47FD" w:rsidP="005F6D23">
            <w:pPr>
              <w:rPr>
                <w:b/>
                <w:sz w:val="20"/>
                <w:szCs w:val="20"/>
              </w:rPr>
            </w:pPr>
          </w:p>
        </w:tc>
        <w:tc>
          <w:tcPr>
            <w:tcW w:w="850" w:type="dxa"/>
            <w:vAlign w:val="center"/>
          </w:tcPr>
          <w:p w:rsidR="004A47FD" w:rsidRPr="00C518C1" w:rsidRDefault="004A47FD" w:rsidP="005F6D23">
            <w:pPr>
              <w:rPr>
                <w:b/>
                <w:sz w:val="20"/>
                <w:szCs w:val="20"/>
              </w:rPr>
            </w:pPr>
            <w:r w:rsidRPr="00C518C1">
              <w:rPr>
                <w:b/>
                <w:sz w:val="20"/>
                <w:szCs w:val="20"/>
              </w:rPr>
              <w:t>Date</w:t>
            </w:r>
          </w:p>
        </w:tc>
        <w:tc>
          <w:tcPr>
            <w:tcW w:w="1196" w:type="dxa"/>
            <w:vAlign w:val="center"/>
          </w:tcPr>
          <w:p w:rsidR="004A47FD" w:rsidRPr="00C518C1" w:rsidRDefault="004A47FD" w:rsidP="005F6D23">
            <w:pPr>
              <w:rPr>
                <w:b/>
                <w:sz w:val="28"/>
                <w:szCs w:val="28"/>
              </w:rPr>
            </w:pPr>
          </w:p>
        </w:tc>
      </w:tr>
      <w:tr w:rsidR="004A47FD" w:rsidRPr="009A4889" w:rsidTr="005F6D23">
        <w:trPr>
          <w:trHeight w:val="129"/>
        </w:trPr>
        <w:tc>
          <w:tcPr>
            <w:tcW w:w="9242" w:type="dxa"/>
            <w:gridSpan w:val="6"/>
            <w:vAlign w:val="center"/>
          </w:tcPr>
          <w:p w:rsidR="004A47FD" w:rsidRPr="00C518C1" w:rsidRDefault="004A47FD" w:rsidP="005F6D23">
            <w:pPr>
              <w:rPr>
                <w:sz w:val="20"/>
                <w:szCs w:val="20"/>
              </w:rPr>
            </w:pPr>
          </w:p>
        </w:tc>
      </w:tr>
      <w:tr w:rsidR="004A47FD" w:rsidRPr="00D60F26" w:rsidTr="005F6D23">
        <w:trPr>
          <w:trHeight w:val="480"/>
        </w:trPr>
        <w:tc>
          <w:tcPr>
            <w:tcW w:w="2093" w:type="dxa"/>
            <w:vAlign w:val="center"/>
          </w:tcPr>
          <w:p w:rsidR="004A47FD" w:rsidRPr="00C518C1" w:rsidRDefault="004A47FD" w:rsidP="005F6D23">
            <w:pPr>
              <w:rPr>
                <w:b/>
                <w:sz w:val="20"/>
                <w:szCs w:val="20"/>
              </w:rPr>
            </w:pPr>
            <w:r w:rsidRPr="00C518C1">
              <w:rPr>
                <w:b/>
                <w:sz w:val="20"/>
                <w:szCs w:val="20"/>
              </w:rPr>
              <w:t>Applicant Name</w:t>
            </w:r>
          </w:p>
        </w:tc>
        <w:tc>
          <w:tcPr>
            <w:tcW w:w="1701" w:type="dxa"/>
            <w:vAlign w:val="center"/>
          </w:tcPr>
          <w:p w:rsidR="004A47FD" w:rsidRPr="00C518C1" w:rsidRDefault="004A47FD" w:rsidP="005F6D23">
            <w:pPr>
              <w:rPr>
                <w:b/>
                <w:sz w:val="20"/>
                <w:szCs w:val="20"/>
              </w:rPr>
            </w:pPr>
          </w:p>
        </w:tc>
        <w:tc>
          <w:tcPr>
            <w:tcW w:w="992" w:type="dxa"/>
            <w:vAlign w:val="center"/>
          </w:tcPr>
          <w:p w:rsidR="004A47FD" w:rsidRPr="00C518C1" w:rsidRDefault="004A47FD" w:rsidP="005F6D23">
            <w:pPr>
              <w:rPr>
                <w:b/>
                <w:sz w:val="20"/>
                <w:szCs w:val="20"/>
              </w:rPr>
            </w:pPr>
            <w:r w:rsidRPr="00C518C1">
              <w:rPr>
                <w:b/>
                <w:sz w:val="20"/>
                <w:szCs w:val="20"/>
              </w:rPr>
              <w:t>Signed</w:t>
            </w:r>
          </w:p>
        </w:tc>
        <w:tc>
          <w:tcPr>
            <w:tcW w:w="2410" w:type="dxa"/>
            <w:vAlign w:val="center"/>
          </w:tcPr>
          <w:p w:rsidR="004A47FD" w:rsidRPr="00C518C1" w:rsidRDefault="004A47FD" w:rsidP="005F6D23">
            <w:pPr>
              <w:rPr>
                <w:b/>
                <w:sz w:val="20"/>
                <w:szCs w:val="20"/>
              </w:rPr>
            </w:pPr>
          </w:p>
        </w:tc>
        <w:tc>
          <w:tcPr>
            <w:tcW w:w="850" w:type="dxa"/>
            <w:vAlign w:val="center"/>
          </w:tcPr>
          <w:p w:rsidR="004A47FD" w:rsidRPr="00C518C1" w:rsidRDefault="004A47FD" w:rsidP="005F6D23">
            <w:pPr>
              <w:rPr>
                <w:b/>
                <w:sz w:val="20"/>
                <w:szCs w:val="20"/>
              </w:rPr>
            </w:pPr>
            <w:r w:rsidRPr="00C518C1">
              <w:rPr>
                <w:b/>
                <w:sz w:val="20"/>
                <w:szCs w:val="20"/>
              </w:rPr>
              <w:t>Date</w:t>
            </w:r>
          </w:p>
        </w:tc>
        <w:tc>
          <w:tcPr>
            <w:tcW w:w="1196" w:type="dxa"/>
            <w:vAlign w:val="center"/>
          </w:tcPr>
          <w:p w:rsidR="004A47FD" w:rsidRPr="00C518C1" w:rsidRDefault="004A47FD" w:rsidP="005F6D23">
            <w:pPr>
              <w:rPr>
                <w:b/>
                <w:sz w:val="28"/>
                <w:szCs w:val="28"/>
              </w:rPr>
            </w:pPr>
          </w:p>
        </w:tc>
      </w:tr>
      <w:tr w:rsidR="004A47FD" w:rsidRPr="009A4889" w:rsidTr="005F6D23">
        <w:trPr>
          <w:trHeight w:val="129"/>
        </w:trPr>
        <w:tc>
          <w:tcPr>
            <w:tcW w:w="9242" w:type="dxa"/>
            <w:gridSpan w:val="6"/>
            <w:vAlign w:val="center"/>
          </w:tcPr>
          <w:p w:rsidR="004A47FD" w:rsidRPr="00C518C1" w:rsidRDefault="004A47FD" w:rsidP="005F6D23">
            <w:pPr>
              <w:rPr>
                <w:sz w:val="20"/>
                <w:szCs w:val="20"/>
              </w:rPr>
            </w:pPr>
          </w:p>
        </w:tc>
      </w:tr>
      <w:tr w:rsidR="004A47FD" w:rsidRPr="00D60F26" w:rsidTr="005F6D23">
        <w:trPr>
          <w:trHeight w:val="480"/>
        </w:trPr>
        <w:tc>
          <w:tcPr>
            <w:tcW w:w="2093" w:type="dxa"/>
            <w:vAlign w:val="center"/>
          </w:tcPr>
          <w:p w:rsidR="004A47FD" w:rsidRPr="00C518C1" w:rsidRDefault="004A47FD" w:rsidP="005F6D23">
            <w:pPr>
              <w:rPr>
                <w:b/>
                <w:sz w:val="20"/>
                <w:szCs w:val="20"/>
              </w:rPr>
            </w:pPr>
            <w:r w:rsidRPr="00C518C1">
              <w:rPr>
                <w:b/>
                <w:sz w:val="20"/>
                <w:szCs w:val="20"/>
              </w:rPr>
              <w:t>Applicant Name</w:t>
            </w:r>
          </w:p>
        </w:tc>
        <w:tc>
          <w:tcPr>
            <w:tcW w:w="1701" w:type="dxa"/>
            <w:vAlign w:val="center"/>
          </w:tcPr>
          <w:p w:rsidR="004A47FD" w:rsidRPr="00C518C1" w:rsidRDefault="004A47FD" w:rsidP="005F6D23">
            <w:pPr>
              <w:rPr>
                <w:b/>
                <w:sz w:val="20"/>
                <w:szCs w:val="20"/>
              </w:rPr>
            </w:pPr>
          </w:p>
        </w:tc>
        <w:tc>
          <w:tcPr>
            <w:tcW w:w="992" w:type="dxa"/>
            <w:vAlign w:val="center"/>
          </w:tcPr>
          <w:p w:rsidR="004A47FD" w:rsidRPr="00C518C1" w:rsidRDefault="004A47FD" w:rsidP="005F6D23">
            <w:pPr>
              <w:rPr>
                <w:b/>
                <w:sz w:val="20"/>
                <w:szCs w:val="20"/>
              </w:rPr>
            </w:pPr>
            <w:r w:rsidRPr="00C518C1">
              <w:rPr>
                <w:b/>
                <w:sz w:val="20"/>
                <w:szCs w:val="20"/>
              </w:rPr>
              <w:t>Signed</w:t>
            </w:r>
          </w:p>
        </w:tc>
        <w:tc>
          <w:tcPr>
            <w:tcW w:w="2410" w:type="dxa"/>
            <w:vAlign w:val="center"/>
          </w:tcPr>
          <w:p w:rsidR="004A47FD" w:rsidRPr="00C518C1" w:rsidRDefault="004A47FD" w:rsidP="005F6D23">
            <w:pPr>
              <w:rPr>
                <w:b/>
                <w:sz w:val="20"/>
                <w:szCs w:val="20"/>
              </w:rPr>
            </w:pPr>
          </w:p>
        </w:tc>
        <w:tc>
          <w:tcPr>
            <w:tcW w:w="850" w:type="dxa"/>
            <w:vAlign w:val="center"/>
          </w:tcPr>
          <w:p w:rsidR="004A47FD" w:rsidRPr="00C518C1" w:rsidRDefault="004A47FD" w:rsidP="005F6D23">
            <w:pPr>
              <w:rPr>
                <w:b/>
                <w:sz w:val="20"/>
                <w:szCs w:val="20"/>
              </w:rPr>
            </w:pPr>
            <w:r w:rsidRPr="00C518C1">
              <w:rPr>
                <w:b/>
                <w:sz w:val="20"/>
                <w:szCs w:val="20"/>
              </w:rPr>
              <w:t>Date</w:t>
            </w:r>
          </w:p>
        </w:tc>
        <w:tc>
          <w:tcPr>
            <w:tcW w:w="1196" w:type="dxa"/>
            <w:vAlign w:val="center"/>
          </w:tcPr>
          <w:p w:rsidR="004A47FD" w:rsidRPr="00C518C1" w:rsidRDefault="004A47FD" w:rsidP="005F6D23">
            <w:pPr>
              <w:rPr>
                <w:b/>
                <w:sz w:val="28"/>
                <w:szCs w:val="28"/>
              </w:rPr>
            </w:pPr>
          </w:p>
        </w:tc>
      </w:tr>
    </w:tbl>
    <w:p w:rsidR="004A47FD" w:rsidRDefault="004A47FD" w:rsidP="004A47FD">
      <w:pPr>
        <w:ind w:left="360"/>
        <w:jc w:val="both"/>
        <w:rPr>
          <w:sz w:val="24"/>
          <w:szCs w:val="24"/>
          <w:lang w:bidi="en-US"/>
        </w:rPr>
      </w:pPr>
    </w:p>
    <w:p w:rsidR="004A47FD" w:rsidRDefault="004A47FD" w:rsidP="004A47FD"/>
    <w:p w:rsidR="004A47FD" w:rsidRPr="00435F7D" w:rsidRDefault="004A47FD" w:rsidP="00435F7D">
      <w:pPr>
        <w:pStyle w:val="Heading1FC"/>
        <w:ind w:right="-284"/>
        <w:rPr>
          <w:sz w:val="40"/>
          <w:szCs w:val="40"/>
        </w:rPr>
      </w:pPr>
      <w:r w:rsidRPr="00435F7D">
        <w:rPr>
          <w:sz w:val="40"/>
          <w:szCs w:val="40"/>
        </w:rPr>
        <w:t>1</w:t>
      </w:r>
      <w:r w:rsidR="00D94A52">
        <w:rPr>
          <w:sz w:val="40"/>
          <w:szCs w:val="40"/>
        </w:rPr>
        <w:t>1</w:t>
      </w:r>
      <w:r w:rsidRPr="00435F7D">
        <w:rPr>
          <w:sz w:val="40"/>
          <w:szCs w:val="40"/>
        </w:rPr>
        <w:t>. Data Protection and Freedom of Information</w:t>
      </w:r>
    </w:p>
    <w:p w:rsidR="004A47FD" w:rsidRPr="002532BC" w:rsidRDefault="004A47FD" w:rsidP="004A47FD">
      <w:pPr>
        <w:autoSpaceDE w:val="0"/>
        <w:autoSpaceDN w:val="0"/>
        <w:adjustRightInd w:val="0"/>
        <w:rPr>
          <w:rFonts w:ascii="Arial" w:eastAsia="Calibri" w:hAnsi="Arial" w:cs="Arial"/>
          <w:b/>
          <w:sz w:val="28"/>
          <w:szCs w:val="28"/>
        </w:rPr>
      </w:pPr>
    </w:p>
    <w:p w:rsidR="004A47FD" w:rsidRPr="003D5F5D" w:rsidRDefault="004A47FD" w:rsidP="004D4513">
      <w:pPr>
        <w:autoSpaceDE w:val="0"/>
        <w:autoSpaceDN w:val="0"/>
        <w:adjustRightInd w:val="0"/>
        <w:jc w:val="both"/>
        <w:rPr>
          <w:rFonts w:cs="Arial"/>
        </w:rPr>
        <w:pPrChange w:id="73" w:author="Ben Searle" w:date="2016-07-08T13:57:00Z">
          <w:pPr>
            <w:autoSpaceDE w:val="0"/>
            <w:autoSpaceDN w:val="0"/>
            <w:adjustRightInd w:val="0"/>
          </w:pPr>
        </w:pPrChange>
      </w:pPr>
      <w:r w:rsidRPr="003D5F5D">
        <w:rPr>
          <w:rFonts w:cs="Arial"/>
        </w:rPr>
        <w:t>The Department takes data protection and freedom of information issues seriously. It takes care to ensure that any personal information supplied to it is dealt with in a way which complies with the requirements of the Data Protection Act 1998. This means that any personal information you supply will be processed principally for the purpose for which it has been provided. However, the Department may also use it for other legitimate purposes in line with the Data Protection Act 1998 and Freedom of Information legislation. These include:</w:t>
      </w:r>
    </w:p>
    <w:p w:rsidR="004A47FD" w:rsidRPr="003D5F5D" w:rsidRDefault="004A47FD" w:rsidP="004D4513">
      <w:pPr>
        <w:autoSpaceDE w:val="0"/>
        <w:autoSpaceDN w:val="0"/>
        <w:adjustRightInd w:val="0"/>
        <w:jc w:val="both"/>
        <w:rPr>
          <w:rFonts w:cs="Arial"/>
        </w:rPr>
        <w:pPrChange w:id="74" w:author="Ben Searle" w:date="2016-07-08T13:57:00Z">
          <w:pPr>
            <w:autoSpaceDE w:val="0"/>
            <w:autoSpaceDN w:val="0"/>
            <w:adjustRightInd w:val="0"/>
          </w:pPr>
        </w:pPrChange>
      </w:pPr>
    </w:p>
    <w:p w:rsidR="004A47FD" w:rsidRPr="003D5F5D" w:rsidRDefault="004A47FD" w:rsidP="004D4513">
      <w:pPr>
        <w:numPr>
          <w:ilvl w:val="0"/>
          <w:numId w:val="26"/>
        </w:numPr>
        <w:autoSpaceDE w:val="0"/>
        <w:autoSpaceDN w:val="0"/>
        <w:adjustRightInd w:val="0"/>
        <w:jc w:val="both"/>
        <w:rPr>
          <w:rFonts w:cs="Arial"/>
        </w:rPr>
        <w:pPrChange w:id="75" w:author="Ben Searle" w:date="2016-07-08T13:57:00Z">
          <w:pPr>
            <w:numPr>
              <w:numId w:val="26"/>
            </w:numPr>
            <w:autoSpaceDE w:val="0"/>
            <w:autoSpaceDN w:val="0"/>
            <w:adjustRightInd w:val="0"/>
            <w:ind w:left="360" w:hanging="360"/>
          </w:pPr>
        </w:pPrChange>
      </w:pPr>
      <w:r w:rsidRPr="003D5F5D">
        <w:rPr>
          <w:rFonts w:cs="Arial"/>
        </w:rPr>
        <w:t>Administration of the Common Agricultural Policy and other aid schemes;</w:t>
      </w:r>
    </w:p>
    <w:p w:rsidR="004A47FD" w:rsidRPr="003D5F5D" w:rsidRDefault="004A47FD" w:rsidP="004D4513">
      <w:pPr>
        <w:numPr>
          <w:ilvl w:val="0"/>
          <w:numId w:val="26"/>
        </w:numPr>
        <w:autoSpaceDE w:val="0"/>
        <w:autoSpaceDN w:val="0"/>
        <w:adjustRightInd w:val="0"/>
        <w:jc w:val="both"/>
        <w:rPr>
          <w:rFonts w:cs="Arial"/>
        </w:rPr>
        <w:pPrChange w:id="76" w:author="Ben Searle" w:date="2016-07-08T13:57:00Z">
          <w:pPr>
            <w:numPr>
              <w:numId w:val="26"/>
            </w:numPr>
            <w:autoSpaceDE w:val="0"/>
            <w:autoSpaceDN w:val="0"/>
            <w:adjustRightInd w:val="0"/>
            <w:ind w:left="360" w:hanging="360"/>
          </w:pPr>
        </w:pPrChange>
      </w:pPr>
      <w:r w:rsidRPr="003D5F5D">
        <w:rPr>
          <w:rFonts w:cs="Arial"/>
        </w:rPr>
        <w:t>The production and safety of food;</w:t>
      </w:r>
    </w:p>
    <w:p w:rsidR="004A47FD" w:rsidRPr="003D5F5D" w:rsidRDefault="004A47FD" w:rsidP="004D4513">
      <w:pPr>
        <w:numPr>
          <w:ilvl w:val="0"/>
          <w:numId w:val="26"/>
        </w:numPr>
        <w:autoSpaceDE w:val="0"/>
        <w:autoSpaceDN w:val="0"/>
        <w:adjustRightInd w:val="0"/>
        <w:jc w:val="both"/>
        <w:rPr>
          <w:rFonts w:cs="Arial"/>
        </w:rPr>
        <w:pPrChange w:id="77" w:author="Ben Searle" w:date="2016-07-08T13:57:00Z">
          <w:pPr>
            <w:numPr>
              <w:numId w:val="26"/>
            </w:numPr>
            <w:autoSpaceDE w:val="0"/>
            <w:autoSpaceDN w:val="0"/>
            <w:adjustRightInd w:val="0"/>
            <w:ind w:left="360" w:hanging="360"/>
          </w:pPr>
        </w:pPrChange>
      </w:pPr>
      <w:r w:rsidRPr="003D5F5D">
        <w:rPr>
          <w:rFonts w:cs="Arial"/>
        </w:rPr>
        <w:t>Management of land and other environmental controls;</w:t>
      </w:r>
    </w:p>
    <w:p w:rsidR="004A47FD" w:rsidRPr="003D5F5D" w:rsidRDefault="004A47FD" w:rsidP="004D4513">
      <w:pPr>
        <w:numPr>
          <w:ilvl w:val="0"/>
          <w:numId w:val="26"/>
        </w:numPr>
        <w:autoSpaceDE w:val="0"/>
        <w:autoSpaceDN w:val="0"/>
        <w:adjustRightInd w:val="0"/>
        <w:jc w:val="both"/>
        <w:rPr>
          <w:rFonts w:cs="Arial"/>
        </w:rPr>
        <w:pPrChange w:id="78" w:author="Ben Searle" w:date="2016-07-08T13:57:00Z">
          <w:pPr>
            <w:numPr>
              <w:numId w:val="26"/>
            </w:numPr>
            <w:autoSpaceDE w:val="0"/>
            <w:autoSpaceDN w:val="0"/>
            <w:adjustRightInd w:val="0"/>
            <w:ind w:left="360" w:hanging="360"/>
          </w:pPr>
        </w:pPrChange>
      </w:pPr>
      <w:r w:rsidRPr="003D5F5D">
        <w:rPr>
          <w:rFonts w:cs="Arial"/>
        </w:rPr>
        <w:t>Animal health and welfare;</w:t>
      </w:r>
    </w:p>
    <w:p w:rsidR="004A47FD" w:rsidRPr="003D5F5D" w:rsidRDefault="004A47FD" w:rsidP="004D4513">
      <w:pPr>
        <w:numPr>
          <w:ilvl w:val="0"/>
          <w:numId w:val="26"/>
        </w:numPr>
        <w:autoSpaceDE w:val="0"/>
        <w:autoSpaceDN w:val="0"/>
        <w:adjustRightInd w:val="0"/>
        <w:jc w:val="both"/>
        <w:rPr>
          <w:rFonts w:cs="Arial"/>
        </w:rPr>
        <w:pPrChange w:id="79" w:author="Ben Searle" w:date="2016-07-08T13:57:00Z">
          <w:pPr>
            <w:numPr>
              <w:numId w:val="26"/>
            </w:numPr>
            <w:autoSpaceDE w:val="0"/>
            <w:autoSpaceDN w:val="0"/>
            <w:adjustRightInd w:val="0"/>
            <w:ind w:left="360" w:hanging="360"/>
          </w:pPr>
        </w:pPrChange>
      </w:pPr>
      <w:r w:rsidRPr="003D5F5D">
        <w:rPr>
          <w:rFonts w:cs="Arial"/>
        </w:rPr>
        <w:t>Occupational health and welfare;</w:t>
      </w:r>
    </w:p>
    <w:p w:rsidR="004A47FD" w:rsidRPr="003D5F5D" w:rsidRDefault="004A47FD" w:rsidP="004D4513">
      <w:pPr>
        <w:numPr>
          <w:ilvl w:val="0"/>
          <w:numId w:val="26"/>
        </w:numPr>
        <w:autoSpaceDE w:val="0"/>
        <w:autoSpaceDN w:val="0"/>
        <w:adjustRightInd w:val="0"/>
        <w:jc w:val="both"/>
        <w:rPr>
          <w:rFonts w:cs="Arial"/>
        </w:rPr>
        <w:pPrChange w:id="80" w:author="Ben Searle" w:date="2016-07-08T13:57:00Z">
          <w:pPr>
            <w:numPr>
              <w:numId w:val="26"/>
            </w:numPr>
            <w:autoSpaceDE w:val="0"/>
            <w:autoSpaceDN w:val="0"/>
            <w:adjustRightInd w:val="0"/>
            <w:ind w:left="360" w:hanging="360"/>
          </w:pPr>
        </w:pPrChange>
      </w:pPr>
      <w:r w:rsidRPr="003D5F5D">
        <w:rPr>
          <w:rFonts w:cs="Arial"/>
        </w:rPr>
        <w:t>Compilation of statistics;</w:t>
      </w:r>
    </w:p>
    <w:p w:rsidR="004A47FD" w:rsidRPr="003D5F5D" w:rsidRDefault="004A47FD" w:rsidP="004D4513">
      <w:pPr>
        <w:numPr>
          <w:ilvl w:val="0"/>
          <w:numId w:val="26"/>
        </w:numPr>
        <w:autoSpaceDE w:val="0"/>
        <w:autoSpaceDN w:val="0"/>
        <w:adjustRightInd w:val="0"/>
        <w:jc w:val="both"/>
        <w:rPr>
          <w:rFonts w:cs="Arial"/>
        </w:rPr>
        <w:pPrChange w:id="81" w:author="Ben Searle" w:date="2016-07-08T13:57:00Z">
          <w:pPr>
            <w:numPr>
              <w:numId w:val="26"/>
            </w:numPr>
            <w:autoSpaceDE w:val="0"/>
            <w:autoSpaceDN w:val="0"/>
            <w:adjustRightInd w:val="0"/>
            <w:ind w:left="360" w:hanging="360"/>
          </w:pPr>
        </w:pPrChange>
      </w:pPr>
      <w:r w:rsidRPr="003D5F5D">
        <w:rPr>
          <w:rFonts w:cs="Arial"/>
        </w:rPr>
        <w:t>Disclosure to other organisations when required to do so; and</w:t>
      </w:r>
    </w:p>
    <w:p w:rsidR="004A47FD" w:rsidRPr="003D5F5D" w:rsidRDefault="004A47FD" w:rsidP="004D4513">
      <w:pPr>
        <w:numPr>
          <w:ilvl w:val="0"/>
          <w:numId w:val="26"/>
        </w:numPr>
        <w:jc w:val="both"/>
        <w:rPr>
          <w:lang w:bidi="en-US"/>
        </w:rPr>
        <w:pPrChange w:id="82" w:author="Ben Searle" w:date="2016-07-08T13:57:00Z">
          <w:pPr>
            <w:numPr>
              <w:numId w:val="26"/>
            </w:numPr>
            <w:ind w:left="360" w:hanging="360"/>
            <w:jc w:val="both"/>
          </w:pPr>
        </w:pPrChange>
      </w:pPr>
      <w:r w:rsidRPr="003D5F5D">
        <w:rPr>
          <w:rFonts w:cs="Arial"/>
        </w:rPr>
        <w:t>Disclosure under the Freedom of Information Act 2000 or the Environmental   Information Regulations 2004 where such disclosure is in the public interest.</w:t>
      </w:r>
    </w:p>
    <w:p w:rsidR="004A47FD" w:rsidRDefault="004A47FD" w:rsidP="004A47FD"/>
    <w:p w:rsidR="004A47FD" w:rsidRDefault="004A47FD" w:rsidP="004A47FD"/>
    <w:p w:rsidR="004A47FD" w:rsidRPr="00490020" w:rsidRDefault="004A47FD" w:rsidP="00490020">
      <w:pPr>
        <w:pStyle w:val="Heading1FC"/>
      </w:pPr>
    </w:p>
    <w:sectPr w:rsidR="004A47FD" w:rsidRPr="00490020" w:rsidSect="00F04DF8">
      <w:footerReference w:type="default" r:id="rId37"/>
      <w:pgSz w:w="11907" w:h="16840" w:code="9"/>
      <w:pgMar w:top="851" w:right="1134" w:bottom="709" w:left="113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072" w:rsidRDefault="000D3072">
      <w:r>
        <w:separator/>
      </w:r>
    </w:p>
  </w:endnote>
  <w:endnote w:type="continuationSeparator" w:id="0">
    <w:p w:rsidR="000D3072" w:rsidRDefault="000D30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undoSans-Light">
    <w:panose1 w:val="00000000000000000000"/>
    <w:charset w:val="00"/>
    <w:family w:val="swiss"/>
    <w:notTrueType/>
    <w:pitch w:val="default"/>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Gothic-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072" w:rsidRDefault="000D3072">
    <w:pPr>
      <w:pStyle w:val="Footer"/>
      <w:jc w:val="right"/>
    </w:pPr>
    <w:fldSimple w:instr=" PAGE   \* MERGEFORMAT ">
      <w:r w:rsidR="004D4513">
        <w:rPr>
          <w:noProof/>
        </w:rPr>
        <w:t>18</w:t>
      </w:r>
    </w:fldSimple>
  </w:p>
  <w:p w:rsidR="000D3072" w:rsidRDefault="000D30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072" w:rsidRDefault="000D3072">
      <w:r>
        <w:separator/>
      </w:r>
    </w:p>
  </w:footnote>
  <w:footnote w:type="continuationSeparator" w:id="0">
    <w:p w:rsidR="000D3072" w:rsidRDefault="000D3072">
      <w:r>
        <w:continuationSeparator/>
      </w:r>
    </w:p>
  </w:footnote>
  <w:footnote w:id="1">
    <w:p w:rsidR="000D3072" w:rsidRDefault="000D3072">
      <w:pPr>
        <w:pStyle w:val="FootnoteText"/>
      </w:pPr>
      <w:r>
        <w:rPr>
          <w:rStyle w:val="FootnoteReference"/>
        </w:rPr>
        <w:footnoteRef/>
      </w:r>
      <w:r>
        <w:t xml:space="preserve"> All information is provided without guarantee and must be checked on the ground and where appropriate with the relevant statutory authority.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20FB"/>
    <w:multiLevelType w:val="hybridMultilevel"/>
    <w:tmpl w:val="297E23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5D5E94"/>
    <w:multiLevelType w:val="hybridMultilevel"/>
    <w:tmpl w:val="44C22C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D86166"/>
    <w:multiLevelType w:val="hybridMultilevel"/>
    <w:tmpl w:val="C1F69F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291C94"/>
    <w:multiLevelType w:val="hybridMultilevel"/>
    <w:tmpl w:val="0066C428"/>
    <w:lvl w:ilvl="0" w:tplc="C368E29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FE56D8C"/>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00C4492"/>
    <w:multiLevelType w:val="hybridMultilevel"/>
    <w:tmpl w:val="E81C1CCC"/>
    <w:lvl w:ilvl="0" w:tplc="44D40558">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0304247"/>
    <w:multiLevelType w:val="hybridMultilevel"/>
    <w:tmpl w:val="48A4146A"/>
    <w:lvl w:ilvl="0" w:tplc="6B109D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CA5945"/>
    <w:multiLevelType w:val="hybridMultilevel"/>
    <w:tmpl w:val="B86EF912"/>
    <w:lvl w:ilvl="0" w:tplc="85AEC5D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5271C3E"/>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17F414C1"/>
    <w:multiLevelType w:val="hybridMultilevel"/>
    <w:tmpl w:val="7C3CAD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C71448E"/>
    <w:multiLevelType w:val="hybridMultilevel"/>
    <w:tmpl w:val="66BA49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E1F3113"/>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0C42E36"/>
    <w:multiLevelType w:val="hybridMultilevel"/>
    <w:tmpl w:val="F1C25F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4824E2E"/>
    <w:multiLevelType w:val="hybridMultilevel"/>
    <w:tmpl w:val="E54423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9B70DAD"/>
    <w:multiLevelType w:val="hybridMultilevel"/>
    <w:tmpl w:val="7C3CAD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D4D18D0"/>
    <w:multiLevelType w:val="hybridMultilevel"/>
    <w:tmpl w:val="7C3CAD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9250CF3"/>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39E66534"/>
    <w:multiLevelType w:val="hybridMultilevel"/>
    <w:tmpl w:val="3E664B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1551164"/>
    <w:multiLevelType w:val="hybridMultilevel"/>
    <w:tmpl w:val="C0867E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DD22E8A"/>
    <w:multiLevelType w:val="hybridMultilevel"/>
    <w:tmpl w:val="A00C5DFE"/>
    <w:lvl w:ilvl="0" w:tplc="41F2350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06D1B4D"/>
    <w:multiLevelType w:val="hybridMultilevel"/>
    <w:tmpl w:val="7C3CAD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17D7B3C"/>
    <w:multiLevelType w:val="hybridMultilevel"/>
    <w:tmpl w:val="ED043F0A"/>
    <w:lvl w:ilvl="0" w:tplc="B378B31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096CA0"/>
    <w:multiLevelType w:val="multilevel"/>
    <w:tmpl w:val="BDE8DD04"/>
    <w:styleLink w:val="StyleNumbered"/>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544522BB"/>
    <w:multiLevelType w:val="hybridMultilevel"/>
    <w:tmpl w:val="3A14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DF2545E"/>
    <w:multiLevelType w:val="hybridMultilevel"/>
    <w:tmpl w:val="150CE7AE"/>
    <w:lvl w:ilvl="0" w:tplc="6B1A33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0C81A3F"/>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654E254E"/>
    <w:multiLevelType w:val="hybridMultilevel"/>
    <w:tmpl w:val="DCB6EB54"/>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9245BB"/>
    <w:multiLevelType w:val="hybridMultilevel"/>
    <w:tmpl w:val="CB96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4636E7"/>
    <w:multiLevelType w:val="multilevel"/>
    <w:tmpl w:val="BDE8DD04"/>
    <w:numStyleLink w:val="StyleNumbered"/>
  </w:abstractNum>
  <w:abstractNum w:abstractNumId="29">
    <w:nsid w:val="68C34B36"/>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6ABB690B"/>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6D62286E"/>
    <w:multiLevelType w:val="hybridMultilevel"/>
    <w:tmpl w:val="20F6FD0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CE3B9C"/>
    <w:multiLevelType w:val="hybridMultilevel"/>
    <w:tmpl w:val="DF3A66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53365F9"/>
    <w:multiLevelType w:val="hybridMultilevel"/>
    <w:tmpl w:val="AB542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982B06"/>
    <w:multiLevelType w:val="hybridMultilevel"/>
    <w:tmpl w:val="4176C004"/>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839029B"/>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nsid w:val="7D655591"/>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6"/>
  </w:num>
  <w:num w:numId="2">
    <w:abstractNumId w:val="22"/>
  </w:num>
  <w:num w:numId="3">
    <w:abstractNumId w:val="28"/>
  </w:num>
  <w:num w:numId="4">
    <w:abstractNumId w:val="8"/>
  </w:num>
  <w:num w:numId="5">
    <w:abstractNumId w:val="29"/>
  </w:num>
  <w:num w:numId="6">
    <w:abstractNumId w:val="11"/>
  </w:num>
  <w:num w:numId="7">
    <w:abstractNumId w:val="2"/>
  </w:num>
  <w:num w:numId="8">
    <w:abstractNumId w:val="16"/>
  </w:num>
  <w:num w:numId="9">
    <w:abstractNumId w:val="25"/>
  </w:num>
  <w:num w:numId="10">
    <w:abstractNumId w:val="35"/>
  </w:num>
  <w:num w:numId="11">
    <w:abstractNumId w:val="30"/>
  </w:num>
  <w:num w:numId="12">
    <w:abstractNumId w:val="4"/>
  </w:num>
  <w:num w:numId="13">
    <w:abstractNumId w:val="3"/>
  </w:num>
  <w:num w:numId="14">
    <w:abstractNumId w:val="19"/>
  </w:num>
  <w:num w:numId="15">
    <w:abstractNumId w:val="24"/>
  </w:num>
  <w:num w:numId="16">
    <w:abstractNumId w:val="27"/>
  </w:num>
  <w:num w:numId="17">
    <w:abstractNumId w:val="19"/>
    <w:lvlOverride w:ilvl="0">
      <w:startOverride w:val="6"/>
    </w:lvlOverride>
  </w:num>
  <w:num w:numId="18">
    <w:abstractNumId w:val="3"/>
    <w:lvlOverride w:ilvl="0">
      <w:startOverride w:val="6"/>
    </w:lvlOverride>
  </w:num>
  <w:num w:numId="19">
    <w:abstractNumId w:val="3"/>
    <w:lvlOverride w:ilvl="0">
      <w:startOverride w:val="5"/>
    </w:lvlOverride>
  </w:num>
  <w:num w:numId="20">
    <w:abstractNumId w:val="3"/>
  </w:num>
  <w:num w:numId="21">
    <w:abstractNumId w:val="3"/>
  </w:num>
  <w:num w:numId="22">
    <w:abstractNumId w:val="31"/>
  </w:num>
  <w:num w:numId="23">
    <w:abstractNumId w:val="3"/>
    <w:lvlOverride w:ilvl="0">
      <w:startOverride w:val="4"/>
    </w:lvlOverride>
  </w:num>
  <w:num w:numId="24">
    <w:abstractNumId w:val="6"/>
  </w:num>
  <w:num w:numId="25">
    <w:abstractNumId w:val="26"/>
  </w:num>
  <w:num w:numId="26">
    <w:abstractNumId w:val="33"/>
  </w:num>
  <w:num w:numId="27">
    <w:abstractNumId w:val="23"/>
  </w:num>
  <w:num w:numId="28">
    <w:abstractNumId w:val="15"/>
  </w:num>
  <w:num w:numId="29">
    <w:abstractNumId w:val="1"/>
  </w:num>
  <w:num w:numId="30">
    <w:abstractNumId w:val="20"/>
  </w:num>
  <w:num w:numId="31">
    <w:abstractNumId w:val="9"/>
  </w:num>
  <w:num w:numId="32">
    <w:abstractNumId w:val="34"/>
  </w:num>
  <w:num w:numId="33">
    <w:abstractNumId w:val="0"/>
  </w:num>
  <w:num w:numId="34">
    <w:abstractNumId w:val="21"/>
  </w:num>
  <w:num w:numId="35">
    <w:abstractNumId w:val="14"/>
  </w:num>
  <w:num w:numId="36">
    <w:abstractNumId w:val="7"/>
  </w:num>
  <w:num w:numId="37">
    <w:abstractNumId w:val="5"/>
  </w:num>
  <w:num w:numId="38">
    <w:abstractNumId w:val="32"/>
  </w:num>
  <w:num w:numId="39">
    <w:abstractNumId w:val="13"/>
  </w:num>
  <w:num w:numId="40">
    <w:abstractNumId w:val="17"/>
  </w:num>
  <w:num w:numId="41">
    <w:abstractNumId w:val="12"/>
  </w:num>
  <w:num w:numId="42">
    <w:abstractNumId w:val="18"/>
  </w:num>
  <w:num w:numId="4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stylePaneSortMethod w:val="0000"/>
  <w:revisionView w:markup="0"/>
  <w:trackRevisions/>
  <w:doNotTrackMoves/>
  <w:defaultTabStop w:val="720"/>
  <w:drawingGridHorizontalSpacing w:val="110"/>
  <w:displayHorizontalDrawingGridEvery w:val="2"/>
  <w:displayVerticalDrawingGridEvery w:val="2"/>
  <w:characterSpacingControl w:val="doNotCompress"/>
  <w:hdrShapeDefaults>
    <o:shapedefaults v:ext="edit" spidmax="39937">
      <o:colormenu v:ext="edit" strokecolor="none [306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C77D9"/>
    <w:rsid w:val="00001E46"/>
    <w:rsid w:val="0000625E"/>
    <w:rsid w:val="0000683D"/>
    <w:rsid w:val="000128E9"/>
    <w:rsid w:val="00013293"/>
    <w:rsid w:val="00026B7D"/>
    <w:rsid w:val="00032B7C"/>
    <w:rsid w:val="000442B3"/>
    <w:rsid w:val="000505E5"/>
    <w:rsid w:val="00053E6C"/>
    <w:rsid w:val="00062699"/>
    <w:rsid w:val="00064D26"/>
    <w:rsid w:val="0006552D"/>
    <w:rsid w:val="00066FFE"/>
    <w:rsid w:val="000731FC"/>
    <w:rsid w:val="000746AC"/>
    <w:rsid w:val="000847D7"/>
    <w:rsid w:val="0008484A"/>
    <w:rsid w:val="000863ED"/>
    <w:rsid w:val="00087EE2"/>
    <w:rsid w:val="00096BB8"/>
    <w:rsid w:val="000A6C85"/>
    <w:rsid w:val="000B182B"/>
    <w:rsid w:val="000C0B47"/>
    <w:rsid w:val="000C445D"/>
    <w:rsid w:val="000C4B75"/>
    <w:rsid w:val="000C53CF"/>
    <w:rsid w:val="000C5B72"/>
    <w:rsid w:val="000C7730"/>
    <w:rsid w:val="000D0BA7"/>
    <w:rsid w:val="000D3072"/>
    <w:rsid w:val="000E5909"/>
    <w:rsid w:val="000F1754"/>
    <w:rsid w:val="000F4A09"/>
    <w:rsid w:val="00100A34"/>
    <w:rsid w:val="00101A20"/>
    <w:rsid w:val="001031B0"/>
    <w:rsid w:val="00104895"/>
    <w:rsid w:val="00112300"/>
    <w:rsid w:val="001137B4"/>
    <w:rsid w:val="00113F0A"/>
    <w:rsid w:val="00114258"/>
    <w:rsid w:val="0012130F"/>
    <w:rsid w:val="00122AE3"/>
    <w:rsid w:val="00127639"/>
    <w:rsid w:val="00141EE0"/>
    <w:rsid w:val="00146F89"/>
    <w:rsid w:val="0014774F"/>
    <w:rsid w:val="00154B44"/>
    <w:rsid w:val="001556F1"/>
    <w:rsid w:val="00157571"/>
    <w:rsid w:val="0015787E"/>
    <w:rsid w:val="00161270"/>
    <w:rsid w:val="001738EA"/>
    <w:rsid w:val="00176362"/>
    <w:rsid w:val="00180907"/>
    <w:rsid w:val="00182F2E"/>
    <w:rsid w:val="00185753"/>
    <w:rsid w:val="00186CBF"/>
    <w:rsid w:val="0018798C"/>
    <w:rsid w:val="00190B8F"/>
    <w:rsid w:val="00191A68"/>
    <w:rsid w:val="001A3AD4"/>
    <w:rsid w:val="001A72FD"/>
    <w:rsid w:val="001B33FC"/>
    <w:rsid w:val="001C6E32"/>
    <w:rsid w:val="001E215F"/>
    <w:rsid w:val="001E255F"/>
    <w:rsid w:val="001E355D"/>
    <w:rsid w:val="001E584D"/>
    <w:rsid w:val="001F03F1"/>
    <w:rsid w:val="001F27D1"/>
    <w:rsid w:val="00200F89"/>
    <w:rsid w:val="002031AD"/>
    <w:rsid w:val="0020433E"/>
    <w:rsid w:val="00204EA7"/>
    <w:rsid w:val="002113FF"/>
    <w:rsid w:val="0021635D"/>
    <w:rsid w:val="00230239"/>
    <w:rsid w:val="002318FB"/>
    <w:rsid w:val="00233A09"/>
    <w:rsid w:val="00235805"/>
    <w:rsid w:val="00235AA8"/>
    <w:rsid w:val="00241E00"/>
    <w:rsid w:val="0024281C"/>
    <w:rsid w:val="002541E5"/>
    <w:rsid w:val="00255DA2"/>
    <w:rsid w:val="0025783B"/>
    <w:rsid w:val="002705AD"/>
    <w:rsid w:val="00276E45"/>
    <w:rsid w:val="0027751F"/>
    <w:rsid w:val="00277EF6"/>
    <w:rsid w:val="0028325E"/>
    <w:rsid w:val="00285B5C"/>
    <w:rsid w:val="00286FC5"/>
    <w:rsid w:val="002957BB"/>
    <w:rsid w:val="002A26E4"/>
    <w:rsid w:val="002A44CC"/>
    <w:rsid w:val="002A457D"/>
    <w:rsid w:val="002A7703"/>
    <w:rsid w:val="002B6D3F"/>
    <w:rsid w:val="002C0248"/>
    <w:rsid w:val="002C4B88"/>
    <w:rsid w:val="002D2533"/>
    <w:rsid w:val="002D352A"/>
    <w:rsid w:val="002D4225"/>
    <w:rsid w:val="002D4D11"/>
    <w:rsid w:val="002D6A43"/>
    <w:rsid w:val="002D7677"/>
    <w:rsid w:val="002E02B2"/>
    <w:rsid w:val="002F04FD"/>
    <w:rsid w:val="002F1CFA"/>
    <w:rsid w:val="002F1E02"/>
    <w:rsid w:val="002F5785"/>
    <w:rsid w:val="003018D9"/>
    <w:rsid w:val="00301B56"/>
    <w:rsid w:val="003043A8"/>
    <w:rsid w:val="00307B8F"/>
    <w:rsid w:val="00312D4E"/>
    <w:rsid w:val="00315858"/>
    <w:rsid w:val="00316AAB"/>
    <w:rsid w:val="00323162"/>
    <w:rsid w:val="003300E2"/>
    <w:rsid w:val="00331B21"/>
    <w:rsid w:val="003321FA"/>
    <w:rsid w:val="003425DE"/>
    <w:rsid w:val="00351824"/>
    <w:rsid w:val="00352436"/>
    <w:rsid w:val="00356033"/>
    <w:rsid w:val="00362DE0"/>
    <w:rsid w:val="00367D77"/>
    <w:rsid w:val="00375513"/>
    <w:rsid w:val="00375B37"/>
    <w:rsid w:val="003779A7"/>
    <w:rsid w:val="0038315C"/>
    <w:rsid w:val="00383942"/>
    <w:rsid w:val="00386961"/>
    <w:rsid w:val="00392DEF"/>
    <w:rsid w:val="0039499E"/>
    <w:rsid w:val="003A320B"/>
    <w:rsid w:val="003A48A0"/>
    <w:rsid w:val="003A4D54"/>
    <w:rsid w:val="003A7401"/>
    <w:rsid w:val="003B1693"/>
    <w:rsid w:val="003B6E9A"/>
    <w:rsid w:val="003C3DF9"/>
    <w:rsid w:val="003C606B"/>
    <w:rsid w:val="003D1FF3"/>
    <w:rsid w:val="003D3EE1"/>
    <w:rsid w:val="003D5F5D"/>
    <w:rsid w:val="003E23F6"/>
    <w:rsid w:val="003E624D"/>
    <w:rsid w:val="003F20F2"/>
    <w:rsid w:val="003F2E65"/>
    <w:rsid w:val="003F6838"/>
    <w:rsid w:val="004050FB"/>
    <w:rsid w:val="004071BE"/>
    <w:rsid w:val="00407FAD"/>
    <w:rsid w:val="004128CC"/>
    <w:rsid w:val="00413349"/>
    <w:rsid w:val="00414DF0"/>
    <w:rsid w:val="004228DD"/>
    <w:rsid w:val="004328B3"/>
    <w:rsid w:val="0043556B"/>
    <w:rsid w:val="00435F7D"/>
    <w:rsid w:val="00437F06"/>
    <w:rsid w:val="004453DE"/>
    <w:rsid w:val="00451787"/>
    <w:rsid w:val="00463C18"/>
    <w:rsid w:val="00465C0E"/>
    <w:rsid w:val="00466E3F"/>
    <w:rsid w:val="00466F0F"/>
    <w:rsid w:val="0046703E"/>
    <w:rsid w:val="00467880"/>
    <w:rsid w:val="00467B4E"/>
    <w:rsid w:val="004708E3"/>
    <w:rsid w:val="00480BA1"/>
    <w:rsid w:val="00484A45"/>
    <w:rsid w:val="00487B7C"/>
    <w:rsid w:val="00490020"/>
    <w:rsid w:val="004946BF"/>
    <w:rsid w:val="00495107"/>
    <w:rsid w:val="00495E04"/>
    <w:rsid w:val="004A0183"/>
    <w:rsid w:val="004A1021"/>
    <w:rsid w:val="004A1358"/>
    <w:rsid w:val="004A2BD5"/>
    <w:rsid w:val="004A39AC"/>
    <w:rsid w:val="004A47FD"/>
    <w:rsid w:val="004A5073"/>
    <w:rsid w:val="004A5BFB"/>
    <w:rsid w:val="004A6488"/>
    <w:rsid w:val="004B2094"/>
    <w:rsid w:val="004B5784"/>
    <w:rsid w:val="004C4EC5"/>
    <w:rsid w:val="004D1E52"/>
    <w:rsid w:val="004D26AF"/>
    <w:rsid w:val="004D41B0"/>
    <w:rsid w:val="004D4513"/>
    <w:rsid w:val="004E15EB"/>
    <w:rsid w:val="004F0301"/>
    <w:rsid w:val="004F1D13"/>
    <w:rsid w:val="004F7890"/>
    <w:rsid w:val="00501BCF"/>
    <w:rsid w:val="00501C46"/>
    <w:rsid w:val="00502F1C"/>
    <w:rsid w:val="005066CC"/>
    <w:rsid w:val="00511958"/>
    <w:rsid w:val="00515710"/>
    <w:rsid w:val="00515CD7"/>
    <w:rsid w:val="00516164"/>
    <w:rsid w:val="00520643"/>
    <w:rsid w:val="00540495"/>
    <w:rsid w:val="00540905"/>
    <w:rsid w:val="00541A0E"/>
    <w:rsid w:val="00544D20"/>
    <w:rsid w:val="00545CB6"/>
    <w:rsid w:val="005514E2"/>
    <w:rsid w:val="00553E9A"/>
    <w:rsid w:val="0055406A"/>
    <w:rsid w:val="005549CD"/>
    <w:rsid w:val="00555C6D"/>
    <w:rsid w:val="005564A5"/>
    <w:rsid w:val="00557084"/>
    <w:rsid w:val="005600CD"/>
    <w:rsid w:val="00565B07"/>
    <w:rsid w:val="00567BF3"/>
    <w:rsid w:val="00567DD0"/>
    <w:rsid w:val="00571A61"/>
    <w:rsid w:val="00574815"/>
    <w:rsid w:val="005774AF"/>
    <w:rsid w:val="00581746"/>
    <w:rsid w:val="0058698F"/>
    <w:rsid w:val="00590A74"/>
    <w:rsid w:val="005910A0"/>
    <w:rsid w:val="00594F8E"/>
    <w:rsid w:val="005A2CBE"/>
    <w:rsid w:val="005A3FCA"/>
    <w:rsid w:val="005A5DD8"/>
    <w:rsid w:val="005A6490"/>
    <w:rsid w:val="005B15F0"/>
    <w:rsid w:val="005C28AC"/>
    <w:rsid w:val="005C7234"/>
    <w:rsid w:val="005C77D9"/>
    <w:rsid w:val="005D2313"/>
    <w:rsid w:val="005D58AB"/>
    <w:rsid w:val="005E13FE"/>
    <w:rsid w:val="005E3737"/>
    <w:rsid w:val="005E54EC"/>
    <w:rsid w:val="005F2462"/>
    <w:rsid w:val="005F4C77"/>
    <w:rsid w:val="005F6D23"/>
    <w:rsid w:val="005F6DA4"/>
    <w:rsid w:val="006063AE"/>
    <w:rsid w:val="00606AE1"/>
    <w:rsid w:val="00610C69"/>
    <w:rsid w:val="00610E84"/>
    <w:rsid w:val="00612E9F"/>
    <w:rsid w:val="006220F7"/>
    <w:rsid w:val="006227D6"/>
    <w:rsid w:val="00623F1A"/>
    <w:rsid w:val="006257CA"/>
    <w:rsid w:val="0062717C"/>
    <w:rsid w:val="00630197"/>
    <w:rsid w:val="00630575"/>
    <w:rsid w:val="00632D47"/>
    <w:rsid w:val="00632ED2"/>
    <w:rsid w:val="006374EC"/>
    <w:rsid w:val="0063777F"/>
    <w:rsid w:val="0064325F"/>
    <w:rsid w:val="00643407"/>
    <w:rsid w:val="00643BD8"/>
    <w:rsid w:val="00643D0F"/>
    <w:rsid w:val="00651022"/>
    <w:rsid w:val="006535E2"/>
    <w:rsid w:val="00655656"/>
    <w:rsid w:val="00661FCC"/>
    <w:rsid w:val="00662A80"/>
    <w:rsid w:val="00671CFC"/>
    <w:rsid w:val="00674C35"/>
    <w:rsid w:val="00676416"/>
    <w:rsid w:val="006924F7"/>
    <w:rsid w:val="006941A1"/>
    <w:rsid w:val="00696E09"/>
    <w:rsid w:val="006A64C7"/>
    <w:rsid w:val="006B3DB4"/>
    <w:rsid w:val="006C5535"/>
    <w:rsid w:val="006C60D1"/>
    <w:rsid w:val="006C6137"/>
    <w:rsid w:val="006C62EC"/>
    <w:rsid w:val="006C793E"/>
    <w:rsid w:val="006D006D"/>
    <w:rsid w:val="006D19EA"/>
    <w:rsid w:val="006D3122"/>
    <w:rsid w:val="006D74FB"/>
    <w:rsid w:val="006E057D"/>
    <w:rsid w:val="006E2D6B"/>
    <w:rsid w:val="006E5A3A"/>
    <w:rsid w:val="006E69D2"/>
    <w:rsid w:val="006F092D"/>
    <w:rsid w:val="006F0DF9"/>
    <w:rsid w:val="006F3F71"/>
    <w:rsid w:val="006F62BE"/>
    <w:rsid w:val="006F7A8D"/>
    <w:rsid w:val="00701D13"/>
    <w:rsid w:val="00702F23"/>
    <w:rsid w:val="00712FBF"/>
    <w:rsid w:val="007235A9"/>
    <w:rsid w:val="00723758"/>
    <w:rsid w:val="00723ADF"/>
    <w:rsid w:val="00730769"/>
    <w:rsid w:val="00736166"/>
    <w:rsid w:val="007431C1"/>
    <w:rsid w:val="00745CB9"/>
    <w:rsid w:val="0074629A"/>
    <w:rsid w:val="00752A27"/>
    <w:rsid w:val="0075685F"/>
    <w:rsid w:val="00760051"/>
    <w:rsid w:val="007600A0"/>
    <w:rsid w:val="00760A54"/>
    <w:rsid w:val="00760DAC"/>
    <w:rsid w:val="00760EFE"/>
    <w:rsid w:val="00783C3C"/>
    <w:rsid w:val="0078550C"/>
    <w:rsid w:val="00785BF5"/>
    <w:rsid w:val="007870F2"/>
    <w:rsid w:val="0078720E"/>
    <w:rsid w:val="00794DA4"/>
    <w:rsid w:val="007A306B"/>
    <w:rsid w:val="007A5150"/>
    <w:rsid w:val="007B099D"/>
    <w:rsid w:val="007B2E5C"/>
    <w:rsid w:val="007B44AA"/>
    <w:rsid w:val="007B543C"/>
    <w:rsid w:val="007B788E"/>
    <w:rsid w:val="007B7C64"/>
    <w:rsid w:val="007C25E7"/>
    <w:rsid w:val="007C6BB9"/>
    <w:rsid w:val="007C7EC5"/>
    <w:rsid w:val="007D1484"/>
    <w:rsid w:val="007D1A83"/>
    <w:rsid w:val="007D2DE3"/>
    <w:rsid w:val="007D571E"/>
    <w:rsid w:val="007E2490"/>
    <w:rsid w:val="007E2F52"/>
    <w:rsid w:val="007E4715"/>
    <w:rsid w:val="007E6872"/>
    <w:rsid w:val="007F4781"/>
    <w:rsid w:val="007F53FA"/>
    <w:rsid w:val="007F5EC1"/>
    <w:rsid w:val="008023FA"/>
    <w:rsid w:val="00804A59"/>
    <w:rsid w:val="008071C2"/>
    <w:rsid w:val="00811380"/>
    <w:rsid w:val="00813290"/>
    <w:rsid w:val="008223F8"/>
    <w:rsid w:val="008308E4"/>
    <w:rsid w:val="00842093"/>
    <w:rsid w:val="008427C8"/>
    <w:rsid w:val="00850567"/>
    <w:rsid w:val="008518A9"/>
    <w:rsid w:val="008542E0"/>
    <w:rsid w:val="00871E97"/>
    <w:rsid w:val="0087288D"/>
    <w:rsid w:val="00880C7D"/>
    <w:rsid w:val="00883A5E"/>
    <w:rsid w:val="00893E20"/>
    <w:rsid w:val="00894299"/>
    <w:rsid w:val="0089445B"/>
    <w:rsid w:val="008959F9"/>
    <w:rsid w:val="008A34C5"/>
    <w:rsid w:val="008A3A12"/>
    <w:rsid w:val="008A668F"/>
    <w:rsid w:val="008C4491"/>
    <w:rsid w:val="008C6E4A"/>
    <w:rsid w:val="008D75BF"/>
    <w:rsid w:val="008E1199"/>
    <w:rsid w:val="008E2F83"/>
    <w:rsid w:val="008F7F9F"/>
    <w:rsid w:val="00902DE6"/>
    <w:rsid w:val="00914256"/>
    <w:rsid w:val="00915776"/>
    <w:rsid w:val="00923B94"/>
    <w:rsid w:val="00923BAF"/>
    <w:rsid w:val="00924AF3"/>
    <w:rsid w:val="00927ED8"/>
    <w:rsid w:val="009302AB"/>
    <w:rsid w:val="00931618"/>
    <w:rsid w:val="0094140F"/>
    <w:rsid w:val="00943F32"/>
    <w:rsid w:val="00944609"/>
    <w:rsid w:val="00946319"/>
    <w:rsid w:val="00953C69"/>
    <w:rsid w:val="0095684D"/>
    <w:rsid w:val="0096381D"/>
    <w:rsid w:val="00963D9E"/>
    <w:rsid w:val="00980F33"/>
    <w:rsid w:val="00982E01"/>
    <w:rsid w:val="009857C2"/>
    <w:rsid w:val="00995042"/>
    <w:rsid w:val="009A3AF9"/>
    <w:rsid w:val="009A3DF5"/>
    <w:rsid w:val="009A53DA"/>
    <w:rsid w:val="009B0AD1"/>
    <w:rsid w:val="009B0FF8"/>
    <w:rsid w:val="009C0C0C"/>
    <w:rsid w:val="009C340A"/>
    <w:rsid w:val="009E0C3E"/>
    <w:rsid w:val="009E12E5"/>
    <w:rsid w:val="009E1378"/>
    <w:rsid w:val="009E15B0"/>
    <w:rsid w:val="009E32DD"/>
    <w:rsid w:val="009E4FD7"/>
    <w:rsid w:val="009E68E2"/>
    <w:rsid w:val="009F3C6E"/>
    <w:rsid w:val="009F720D"/>
    <w:rsid w:val="00A01C74"/>
    <w:rsid w:val="00A03397"/>
    <w:rsid w:val="00A055BB"/>
    <w:rsid w:val="00A05646"/>
    <w:rsid w:val="00A069CF"/>
    <w:rsid w:val="00A079BC"/>
    <w:rsid w:val="00A115D1"/>
    <w:rsid w:val="00A14B6C"/>
    <w:rsid w:val="00A16380"/>
    <w:rsid w:val="00A16CD8"/>
    <w:rsid w:val="00A24300"/>
    <w:rsid w:val="00A30656"/>
    <w:rsid w:val="00A30686"/>
    <w:rsid w:val="00A3770F"/>
    <w:rsid w:val="00A47C6F"/>
    <w:rsid w:val="00A60196"/>
    <w:rsid w:val="00A62DE3"/>
    <w:rsid w:val="00A65F01"/>
    <w:rsid w:val="00A71377"/>
    <w:rsid w:val="00A71A3F"/>
    <w:rsid w:val="00A80B08"/>
    <w:rsid w:val="00A810E7"/>
    <w:rsid w:val="00A85859"/>
    <w:rsid w:val="00A87D4C"/>
    <w:rsid w:val="00A9086F"/>
    <w:rsid w:val="00A936A3"/>
    <w:rsid w:val="00AA3BCC"/>
    <w:rsid w:val="00AA60F8"/>
    <w:rsid w:val="00AB000F"/>
    <w:rsid w:val="00AB1A61"/>
    <w:rsid w:val="00AB3A20"/>
    <w:rsid w:val="00AB5816"/>
    <w:rsid w:val="00AB5D6A"/>
    <w:rsid w:val="00AC345E"/>
    <w:rsid w:val="00AC5453"/>
    <w:rsid w:val="00AC6E02"/>
    <w:rsid w:val="00AC78F9"/>
    <w:rsid w:val="00AD107F"/>
    <w:rsid w:val="00AD3ED0"/>
    <w:rsid w:val="00AD3FAA"/>
    <w:rsid w:val="00AD4CDC"/>
    <w:rsid w:val="00AE079E"/>
    <w:rsid w:val="00AE4581"/>
    <w:rsid w:val="00AE4F87"/>
    <w:rsid w:val="00AF0F93"/>
    <w:rsid w:val="00AF739C"/>
    <w:rsid w:val="00B036F5"/>
    <w:rsid w:val="00B0552F"/>
    <w:rsid w:val="00B135DF"/>
    <w:rsid w:val="00B274D1"/>
    <w:rsid w:val="00B2753E"/>
    <w:rsid w:val="00B34150"/>
    <w:rsid w:val="00B3471E"/>
    <w:rsid w:val="00B3509F"/>
    <w:rsid w:val="00B36446"/>
    <w:rsid w:val="00B44FEF"/>
    <w:rsid w:val="00B46D34"/>
    <w:rsid w:val="00B47D20"/>
    <w:rsid w:val="00B47E28"/>
    <w:rsid w:val="00B519D8"/>
    <w:rsid w:val="00B51A89"/>
    <w:rsid w:val="00B53FB0"/>
    <w:rsid w:val="00B6028B"/>
    <w:rsid w:val="00B6646E"/>
    <w:rsid w:val="00B7271D"/>
    <w:rsid w:val="00B73503"/>
    <w:rsid w:val="00B821B4"/>
    <w:rsid w:val="00B852D4"/>
    <w:rsid w:val="00B97E2A"/>
    <w:rsid w:val="00BA0E5B"/>
    <w:rsid w:val="00BA182B"/>
    <w:rsid w:val="00BB45F5"/>
    <w:rsid w:val="00BB5191"/>
    <w:rsid w:val="00BB5BDD"/>
    <w:rsid w:val="00BC361B"/>
    <w:rsid w:val="00BC3F53"/>
    <w:rsid w:val="00BC4C00"/>
    <w:rsid w:val="00BC6106"/>
    <w:rsid w:val="00BD62BD"/>
    <w:rsid w:val="00BE21C6"/>
    <w:rsid w:val="00BE38BD"/>
    <w:rsid w:val="00BE6E47"/>
    <w:rsid w:val="00BE7C62"/>
    <w:rsid w:val="00BF0956"/>
    <w:rsid w:val="00BF1C4E"/>
    <w:rsid w:val="00C0363F"/>
    <w:rsid w:val="00C04704"/>
    <w:rsid w:val="00C1089A"/>
    <w:rsid w:val="00C17F9D"/>
    <w:rsid w:val="00C22CA9"/>
    <w:rsid w:val="00C23688"/>
    <w:rsid w:val="00C241BE"/>
    <w:rsid w:val="00C3010A"/>
    <w:rsid w:val="00C36202"/>
    <w:rsid w:val="00C36A9B"/>
    <w:rsid w:val="00C41B78"/>
    <w:rsid w:val="00C518C1"/>
    <w:rsid w:val="00C61AD7"/>
    <w:rsid w:val="00C655BB"/>
    <w:rsid w:val="00C80AB5"/>
    <w:rsid w:val="00C93EED"/>
    <w:rsid w:val="00C94615"/>
    <w:rsid w:val="00C950DC"/>
    <w:rsid w:val="00C955AE"/>
    <w:rsid w:val="00C96002"/>
    <w:rsid w:val="00C97AAD"/>
    <w:rsid w:val="00CA1903"/>
    <w:rsid w:val="00CA2309"/>
    <w:rsid w:val="00CA27CD"/>
    <w:rsid w:val="00CA38F6"/>
    <w:rsid w:val="00CA5147"/>
    <w:rsid w:val="00CA5DE9"/>
    <w:rsid w:val="00CA6AD7"/>
    <w:rsid w:val="00CB2FDB"/>
    <w:rsid w:val="00CC195E"/>
    <w:rsid w:val="00CC2259"/>
    <w:rsid w:val="00CC2BCA"/>
    <w:rsid w:val="00CC517D"/>
    <w:rsid w:val="00CC57B9"/>
    <w:rsid w:val="00CC7B6E"/>
    <w:rsid w:val="00CC7E56"/>
    <w:rsid w:val="00CD1FCD"/>
    <w:rsid w:val="00CE09DF"/>
    <w:rsid w:val="00CE1075"/>
    <w:rsid w:val="00CE24F5"/>
    <w:rsid w:val="00CE4017"/>
    <w:rsid w:val="00CE4FF3"/>
    <w:rsid w:val="00CE7B6C"/>
    <w:rsid w:val="00CF1D21"/>
    <w:rsid w:val="00CF7B82"/>
    <w:rsid w:val="00D0001B"/>
    <w:rsid w:val="00D02141"/>
    <w:rsid w:val="00D1074A"/>
    <w:rsid w:val="00D10ADE"/>
    <w:rsid w:val="00D1668A"/>
    <w:rsid w:val="00D23A47"/>
    <w:rsid w:val="00D35BDE"/>
    <w:rsid w:val="00D35D01"/>
    <w:rsid w:val="00D37004"/>
    <w:rsid w:val="00D409BF"/>
    <w:rsid w:val="00D46C4D"/>
    <w:rsid w:val="00D5435E"/>
    <w:rsid w:val="00D5494D"/>
    <w:rsid w:val="00D61A18"/>
    <w:rsid w:val="00D63032"/>
    <w:rsid w:val="00D64615"/>
    <w:rsid w:val="00D7054A"/>
    <w:rsid w:val="00D72DE6"/>
    <w:rsid w:val="00D830F6"/>
    <w:rsid w:val="00D83918"/>
    <w:rsid w:val="00D85F10"/>
    <w:rsid w:val="00D90F13"/>
    <w:rsid w:val="00D94A52"/>
    <w:rsid w:val="00D95093"/>
    <w:rsid w:val="00DA0395"/>
    <w:rsid w:val="00DA1A90"/>
    <w:rsid w:val="00DA26B4"/>
    <w:rsid w:val="00DA2FDC"/>
    <w:rsid w:val="00DA396F"/>
    <w:rsid w:val="00DA3E60"/>
    <w:rsid w:val="00DB03D1"/>
    <w:rsid w:val="00DB0704"/>
    <w:rsid w:val="00DC6E28"/>
    <w:rsid w:val="00DD151D"/>
    <w:rsid w:val="00DD1B7F"/>
    <w:rsid w:val="00DD44F0"/>
    <w:rsid w:val="00DD4AE1"/>
    <w:rsid w:val="00DD749D"/>
    <w:rsid w:val="00DE0A8A"/>
    <w:rsid w:val="00DE1B55"/>
    <w:rsid w:val="00DE2F99"/>
    <w:rsid w:val="00DE63A3"/>
    <w:rsid w:val="00DE7AEA"/>
    <w:rsid w:val="00E00FF1"/>
    <w:rsid w:val="00E039B0"/>
    <w:rsid w:val="00E06AD2"/>
    <w:rsid w:val="00E06E82"/>
    <w:rsid w:val="00E10132"/>
    <w:rsid w:val="00E147DC"/>
    <w:rsid w:val="00E14D27"/>
    <w:rsid w:val="00E15CF6"/>
    <w:rsid w:val="00E246E2"/>
    <w:rsid w:val="00E24ED3"/>
    <w:rsid w:val="00E2665D"/>
    <w:rsid w:val="00E308FF"/>
    <w:rsid w:val="00E31D11"/>
    <w:rsid w:val="00E339E1"/>
    <w:rsid w:val="00E36645"/>
    <w:rsid w:val="00E4094E"/>
    <w:rsid w:val="00E41D79"/>
    <w:rsid w:val="00E476A1"/>
    <w:rsid w:val="00E6236A"/>
    <w:rsid w:val="00E654B1"/>
    <w:rsid w:val="00E666ED"/>
    <w:rsid w:val="00E71605"/>
    <w:rsid w:val="00E7226A"/>
    <w:rsid w:val="00E7305E"/>
    <w:rsid w:val="00E7384E"/>
    <w:rsid w:val="00E76FEC"/>
    <w:rsid w:val="00E806D0"/>
    <w:rsid w:val="00E815C4"/>
    <w:rsid w:val="00E926BE"/>
    <w:rsid w:val="00E96D05"/>
    <w:rsid w:val="00EA0105"/>
    <w:rsid w:val="00EB2235"/>
    <w:rsid w:val="00EB6292"/>
    <w:rsid w:val="00EC3D32"/>
    <w:rsid w:val="00EC5AB8"/>
    <w:rsid w:val="00EC5F3E"/>
    <w:rsid w:val="00EC657C"/>
    <w:rsid w:val="00EC6DBD"/>
    <w:rsid w:val="00ED23D0"/>
    <w:rsid w:val="00EF1CB6"/>
    <w:rsid w:val="00EF349A"/>
    <w:rsid w:val="00EF37A6"/>
    <w:rsid w:val="00EF5323"/>
    <w:rsid w:val="00F02FE6"/>
    <w:rsid w:val="00F04DF8"/>
    <w:rsid w:val="00F138F9"/>
    <w:rsid w:val="00F14C74"/>
    <w:rsid w:val="00F15DE8"/>
    <w:rsid w:val="00F2490E"/>
    <w:rsid w:val="00F27397"/>
    <w:rsid w:val="00F30B62"/>
    <w:rsid w:val="00F3117B"/>
    <w:rsid w:val="00F31B07"/>
    <w:rsid w:val="00F335DB"/>
    <w:rsid w:val="00F35B38"/>
    <w:rsid w:val="00F35F30"/>
    <w:rsid w:val="00F371F6"/>
    <w:rsid w:val="00F376E8"/>
    <w:rsid w:val="00F40FBF"/>
    <w:rsid w:val="00F41573"/>
    <w:rsid w:val="00F41CC3"/>
    <w:rsid w:val="00F42F89"/>
    <w:rsid w:val="00F433BE"/>
    <w:rsid w:val="00F52EB9"/>
    <w:rsid w:val="00F57FC6"/>
    <w:rsid w:val="00F635DF"/>
    <w:rsid w:val="00F64A91"/>
    <w:rsid w:val="00F669AF"/>
    <w:rsid w:val="00F70647"/>
    <w:rsid w:val="00F7156B"/>
    <w:rsid w:val="00F76D81"/>
    <w:rsid w:val="00F83A3A"/>
    <w:rsid w:val="00F933E9"/>
    <w:rsid w:val="00F970EF"/>
    <w:rsid w:val="00F9730A"/>
    <w:rsid w:val="00FA3C49"/>
    <w:rsid w:val="00FA696F"/>
    <w:rsid w:val="00FB0957"/>
    <w:rsid w:val="00FC4FE3"/>
    <w:rsid w:val="00FD0D6F"/>
    <w:rsid w:val="00FD4EC6"/>
    <w:rsid w:val="00FD58BC"/>
    <w:rsid w:val="00FE0864"/>
    <w:rsid w:val="00FE0ECB"/>
    <w:rsid w:val="00FE7249"/>
    <w:rsid w:val="00FF369F"/>
    <w:rsid w:val="00FF488D"/>
    <w:rsid w:val="00FF5012"/>
    <w:rsid w:val="00FF5C7B"/>
    <w:rsid w:val="00FF7FE3"/>
  </w:rsids>
  <m:mathPr>
    <m:mathFont m:val="Cambria Math"/>
    <m:brkBin m:val="before"/>
    <m:brkBinSub m:val="--"/>
    <m:smallFrac m:val="off"/>
    <m:dispDef m:val="off"/>
    <m:lMargin m:val="0"/>
    <m:rMargin m:val="0"/>
    <m:defJc m:val="centerGroup"/>
    <m:wrapRight/>
    <m:intLim m:val="subSup"/>
    <m:naryLim m:val="subSup"/>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colormenu v:ext="edit" stroke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nhideWhenUsed="1" w:qFormat="1"/>
    <w:lsdException w:name="envelope address"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atentStyles>
  <w:style w:type="paragraph" w:default="1" w:styleId="Normal">
    <w:name w:val="Normal"/>
    <w:qFormat/>
    <w:rsid w:val="005C77D9"/>
    <w:rPr>
      <w:rFonts w:ascii="Verdana" w:hAnsi="Verdana"/>
      <w:sz w:val="22"/>
      <w:szCs w:val="22"/>
      <w:lang w:eastAsia="en-US"/>
    </w:rPr>
  </w:style>
  <w:style w:type="paragraph" w:styleId="Heading1">
    <w:name w:val="heading 1"/>
    <w:basedOn w:val="Normal"/>
    <w:next w:val="Normal"/>
    <w:link w:val="Heading1Char"/>
    <w:uiPriority w:val="9"/>
    <w:qFormat/>
    <w:rsid w:val="005C77D9"/>
    <w:pPr>
      <w:keepNext/>
      <w:spacing w:before="240" w:after="60"/>
      <w:outlineLvl w:val="0"/>
    </w:pPr>
    <w:rPr>
      <w:b/>
      <w:bCs/>
      <w:kern w:val="32"/>
      <w:sz w:val="32"/>
      <w:szCs w:val="32"/>
    </w:rPr>
  </w:style>
  <w:style w:type="paragraph" w:styleId="Heading2">
    <w:name w:val="heading 2"/>
    <w:basedOn w:val="Normal"/>
    <w:next w:val="Normal"/>
    <w:link w:val="Heading2Char"/>
    <w:uiPriority w:val="9"/>
    <w:qFormat/>
    <w:rsid w:val="005C77D9"/>
    <w:pPr>
      <w:keepNext/>
      <w:spacing w:before="240" w:after="60"/>
      <w:outlineLvl w:val="1"/>
    </w:pPr>
    <w:rPr>
      <w:b/>
      <w:bCs/>
      <w:i/>
      <w:iCs/>
      <w:sz w:val="28"/>
      <w:szCs w:val="28"/>
    </w:rPr>
  </w:style>
  <w:style w:type="paragraph" w:styleId="Heading3">
    <w:name w:val="heading 3"/>
    <w:basedOn w:val="Normal"/>
    <w:next w:val="Normal"/>
    <w:link w:val="Heading3Char"/>
    <w:uiPriority w:val="9"/>
    <w:qFormat/>
    <w:rsid w:val="005C77D9"/>
    <w:pPr>
      <w:keepNext/>
      <w:spacing w:before="240" w:after="60"/>
      <w:outlineLvl w:val="2"/>
    </w:pPr>
    <w:rPr>
      <w:b/>
      <w:bCs/>
      <w:sz w:val="26"/>
      <w:szCs w:val="26"/>
    </w:rPr>
  </w:style>
  <w:style w:type="paragraph" w:styleId="Heading4">
    <w:name w:val="heading 4"/>
    <w:basedOn w:val="Normal"/>
    <w:next w:val="Normal"/>
    <w:link w:val="Heading4Char"/>
    <w:uiPriority w:val="9"/>
    <w:semiHidden/>
    <w:unhideWhenUsed/>
    <w:qFormat/>
    <w:rsid w:val="00367D77"/>
    <w:pPr>
      <w:keepNext/>
      <w:spacing w:before="240" w:after="60"/>
      <w:outlineLvl w:val="3"/>
    </w:pPr>
    <w:rPr>
      <w:rFonts w:ascii="Calibri" w:eastAsia="Calibri" w:hAnsi="Calibri"/>
      <w:b/>
      <w:bCs/>
      <w:sz w:val="28"/>
      <w:szCs w:val="28"/>
      <w:lang w:bidi="en-US"/>
    </w:rPr>
  </w:style>
  <w:style w:type="paragraph" w:styleId="Heading5">
    <w:name w:val="heading 5"/>
    <w:basedOn w:val="Normal"/>
    <w:next w:val="Normal"/>
    <w:link w:val="Heading5Char"/>
    <w:uiPriority w:val="9"/>
    <w:semiHidden/>
    <w:unhideWhenUsed/>
    <w:qFormat/>
    <w:rsid w:val="00367D7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semiHidden/>
    <w:unhideWhenUsed/>
    <w:qFormat/>
    <w:rsid w:val="00367D77"/>
    <w:pPr>
      <w:spacing w:before="240" w:after="60"/>
      <w:outlineLvl w:val="5"/>
    </w:pPr>
    <w:rPr>
      <w:rFonts w:ascii="Calibri" w:eastAsia="Calibri" w:hAnsi="Calibri"/>
      <w:b/>
      <w:bCs/>
      <w:sz w:val="20"/>
      <w:szCs w:val="20"/>
      <w:lang w:bidi="en-US"/>
    </w:rPr>
  </w:style>
  <w:style w:type="paragraph" w:styleId="Heading7">
    <w:name w:val="heading 7"/>
    <w:basedOn w:val="Normal"/>
    <w:next w:val="Normal"/>
    <w:link w:val="Heading7Char"/>
    <w:uiPriority w:val="9"/>
    <w:semiHidden/>
    <w:unhideWhenUsed/>
    <w:qFormat/>
    <w:rsid w:val="00367D77"/>
    <w:pPr>
      <w:spacing w:before="240" w:after="60"/>
      <w:outlineLvl w:val="6"/>
    </w:pPr>
    <w:rPr>
      <w:rFonts w:ascii="Calibri" w:eastAsia="Calibri" w:hAnsi="Calibri"/>
      <w:sz w:val="24"/>
      <w:szCs w:val="24"/>
      <w:lang w:bidi="en-US"/>
    </w:rPr>
  </w:style>
  <w:style w:type="paragraph" w:styleId="Heading8">
    <w:name w:val="heading 8"/>
    <w:basedOn w:val="Normal"/>
    <w:next w:val="Normal"/>
    <w:link w:val="Heading8Char"/>
    <w:uiPriority w:val="9"/>
    <w:semiHidden/>
    <w:unhideWhenUsed/>
    <w:qFormat/>
    <w:rsid w:val="00367D77"/>
    <w:pPr>
      <w:spacing w:before="240" w:after="60"/>
      <w:outlineLvl w:val="7"/>
    </w:pPr>
    <w:rPr>
      <w:rFonts w:ascii="Calibri" w:eastAsia="Calibri" w:hAnsi="Calibri"/>
      <w:i/>
      <w:iCs/>
      <w:sz w:val="24"/>
      <w:szCs w:val="24"/>
      <w:lang w:bidi="en-US"/>
    </w:rPr>
  </w:style>
  <w:style w:type="paragraph" w:styleId="Heading9">
    <w:name w:val="heading 9"/>
    <w:basedOn w:val="Normal"/>
    <w:next w:val="Normal"/>
    <w:link w:val="Heading9Char"/>
    <w:uiPriority w:val="9"/>
    <w:semiHidden/>
    <w:unhideWhenUsed/>
    <w:qFormat/>
    <w:rsid w:val="00367D77"/>
    <w:pPr>
      <w:spacing w:before="240" w:after="60"/>
      <w:outlineLvl w:val="8"/>
    </w:pPr>
    <w:rPr>
      <w:rFonts w:ascii="Cambria" w:hAnsi="Cambr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Numbered">
    <w:name w:val="Style Numbered"/>
    <w:basedOn w:val="NoList"/>
    <w:rsid w:val="007F5B82"/>
    <w:pPr>
      <w:numPr>
        <w:numId w:val="2"/>
      </w:numPr>
    </w:pPr>
  </w:style>
  <w:style w:type="paragraph" w:styleId="Header">
    <w:name w:val="header"/>
    <w:basedOn w:val="Normal"/>
    <w:link w:val="HeaderChar"/>
    <w:uiPriority w:val="99"/>
    <w:rsid w:val="00880C63"/>
    <w:pPr>
      <w:tabs>
        <w:tab w:val="center" w:pos="4320"/>
        <w:tab w:val="right" w:pos="8640"/>
      </w:tabs>
    </w:pPr>
  </w:style>
  <w:style w:type="paragraph" w:styleId="Footer">
    <w:name w:val="footer"/>
    <w:basedOn w:val="Normal"/>
    <w:link w:val="FooterChar"/>
    <w:uiPriority w:val="99"/>
    <w:rsid w:val="00880C63"/>
    <w:pPr>
      <w:tabs>
        <w:tab w:val="center" w:pos="4320"/>
        <w:tab w:val="right" w:pos="8640"/>
      </w:tabs>
    </w:pPr>
  </w:style>
  <w:style w:type="paragraph" w:customStyle="1" w:styleId="ParentTitle">
    <w:name w:val="Parent Title"/>
    <w:basedOn w:val="Normal"/>
    <w:rsid w:val="00880C63"/>
    <w:pPr>
      <w:jc w:val="right"/>
    </w:pPr>
    <w:rPr>
      <w:color w:val="FFFFFF"/>
      <w:sz w:val="44"/>
      <w:szCs w:val="44"/>
    </w:rPr>
  </w:style>
  <w:style w:type="character" w:styleId="PageNumber">
    <w:name w:val="page number"/>
    <w:basedOn w:val="DefaultParagraphFont"/>
    <w:rsid w:val="00880C63"/>
  </w:style>
  <w:style w:type="paragraph" w:styleId="TOC1">
    <w:name w:val="toc 1"/>
    <w:basedOn w:val="Normal"/>
    <w:next w:val="Normal"/>
    <w:autoRedefine/>
    <w:semiHidden/>
    <w:rsid w:val="003674BF"/>
  </w:style>
  <w:style w:type="character" w:styleId="Hyperlink">
    <w:name w:val="Hyperlink"/>
    <w:basedOn w:val="DefaultParagraphFont"/>
    <w:uiPriority w:val="99"/>
    <w:rsid w:val="003674BF"/>
    <w:rPr>
      <w:color w:val="0000FF"/>
      <w:u w:val="single"/>
    </w:rPr>
  </w:style>
  <w:style w:type="paragraph" w:styleId="TOC3">
    <w:name w:val="toc 3"/>
    <w:basedOn w:val="Normal"/>
    <w:next w:val="Normal"/>
    <w:autoRedefine/>
    <w:semiHidden/>
    <w:rsid w:val="003674BF"/>
    <w:pPr>
      <w:ind w:left="440"/>
    </w:pPr>
  </w:style>
  <w:style w:type="paragraph" w:styleId="BalloonText">
    <w:name w:val="Balloon Text"/>
    <w:basedOn w:val="Normal"/>
    <w:link w:val="BalloonTextChar"/>
    <w:uiPriority w:val="99"/>
    <w:rsid w:val="00E339E1"/>
    <w:rPr>
      <w:rFonts w:ascii="Tahoma" w:hAnsi="Tahoma" w:cs="Tahoma"/>
      <w:sz w:val="16"/>
      <w:szCs w:val="16"/>
    </w:rPr>
  </w:style>
  <w:style w:type="character" w:customStyle="1" w:styleId="BalloonTextChar">
    <w:name w:val="Balloon Text Char"/>
    <w:basedOn w:val="DefaultParagraphFont"/>
    <w:link w:val="BalloonText"/>
    <w:uiPriority w:val="99"/>
    <w:rsid w:val="00E339E1"/>
    <w:rPr>
      <w:rFonts w:ascii="Tahoma" w:hAnsi="Tahoma" w:cs="Tahoma"/>
      <w:sz w:val="16"/>
      <w:szCs w:val="16"/>
      <w:lang w:eastAsia="en-US"/>
    </w:rPr>
  </w:style>
  <w:style w:type="paragraph" w:customStyle="1" w:styleId="CoverTitle2">
    <w:name w:val="Cover Title 2"/>
    <w:basedOn w:val="Normal"/>
    <w:next w:val="Normal"/>
    <w:rsid w:val="006063AE"/>
    <w:pPr>
      <w:spacing w:after="120"/>
      <w:jc w:val="right"/>
    </w:pPr>
    <w:rPr>
      <w:color w:val="FFFFFF"/>
      <w:sz w:val="96"/>
      <w:szCs w:val="96"/>
    </w:rPr>
  </w:style>
  <w:style w:type="table" w:styleId="TableGrid">
    <w:name w:val="Table Grid"/>
    <w:basedOn w:val="TableNormal"/>
    <w:uiPriority w:val="59"/>
    <w:rsid w:val="006063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Heading1"/>
    <w:autoRedefine/>
    <w:qFormat/>
    <w:rsid w:val="00CE1075"/>
    <w:pPr>
      <w:pBdr>
        <w:top w:val="single" w:sz="4" w:space="0" w:color="000000"/>
        <w:left w:val="single" w:sz="4" w:space="4" w:color="000000"/>
        <w:bottom w:val="single" w:sz="4" w:space="1" w:color="000000"/>
        <w:right w:val="single" w:sz="4" w:space="3" w:color="000000"/>
      </w:pBdr>
      <w:shd w:val="clear" w:color="auto" w:fill="57A333"/>
      <w:spacing w:before="60" w:after="240"/>
    </w:pPr>
    <w:rPr>
      <w:b w:val="0"/>
      <w:noProof/>
      <w:color w:val="FFFFFF"/>
      <w:sz w:val="40"/>
      <w:szCs w:val="48"/>
      <w:lang w:bidi="en-US"/>
    </w:rPr>
  </w:style>
  <w:style w:type="paragraph" w:styleId="NoSpacing">
    <w:name w:val="No Spacing"/>
    <w:aliases w:val="Normal spaced"/>
    <w:basedOn w:val="Normal"/>
    <w:uiPriority w:val="1"/>
    <w:qFormat/>
    <w:rsid w:val="006063AE"/>
    <w:pPr>
      <w:spacing w:after="240"/>
    </w:pPr>
    <w:rPr>
      <w:rFonts w:ascii="Calibri" w:eastAsia="Calibri" w:hAnsi="Calibri"/>
      <w:sz w:val="24"/>
      <w:szCs w:val="32"/>
      <w:lang w:bidi="en-US"/>
    </w:rPr>
  </w:style>
  <w:style w:type="paragraph" w:customStyle="1" w:styleId="MainHeading">
    <w:name w:val="Main Heading"/>
    <w:basedOn w:val="Normal"/>
    <w:rsid w:val="006063AE"/>
    <w:pPr>
      <w:spacing w:after="200"/>
    </w:pPr>
    <w:rPr>
      <w:color w:val="57A333"/>
      <w:sz w:val="72"/>
    </w:rPr>
  </w:style>
  <w:style w:type="paragraph" w:customStyle="1" w:styleId="Heading1FC">
    <w:name w:val="Heading 1 FC"/>
    <w:basedOn w:val="Heading1"/>
    <w:link w:val="Heading1FCChar"/>
    <w:qFormat/>
    <w:rsid w:val="00367D77"/>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bidi="en-US"/>
    </w:rPr>
  </w:style>
  <w:style w:type="character" w:customStyle="1" w:styleId="Heading1FCChar">
    <w:name w:val="Heading 1 FC Char"/>
    <w:link w:val="Heading1FC"/>
    <w:rsid w:val="00367D77"/>
    <w:rPr>
      <w:rFonts w:ascii="Verdana" w:hAnsi="Verdana"/>
      <w:bCs/>
      <w:color w:val="FFFFFF"/>
      <w:kern w:val="32"/>
      <w:sz w:val="32"/>
      <w:szCs w:val="36"/>
      <w:shd w:val="clear" w:color="auto" w:fill="57A333"/>
      <w:lang w:bidi="en-US"/>
    </w:rPr>
  </w:style>
  <w:style w:type="character" w:customStyle="1" w:styleId="Heading4Char">
    <w:name w:val="Heading 4 Char"/>
    <w:basedOn w:val="DefaultParagraphFont"/>
    <w:link w:val="Heading4"/>
    <w:uiPriority w:val="9"/>
    <w:semiHidden/>
    <w:rsid w:val="00367D77"/>
    <w:rPr>
      <w:rFonts w:ascii="Calibri" w:eastAsia="Calibri" w:hAnsi="Calibri"/>
      <w:b/>
      <w:bCs/>
      <w:sz w:val="28"/>
      <w:szCs w:val="28"/>
      <w:lang w:bidi="en-US"/>
    </w:rPr>
  </w:style>
  <w:style w:type="character" w:customStyle="1" w:styleId="Heading5Char">
    <w:name w:val="Heading 5 Char"/>
    <w:basedOn w:val="DefaultParagraphFont"/>
    <w:link w:val="Heading5"/>
    <w:uiPriority w:val="9"/>
    <w:semiHidden/>
    <w:rsid w:val="00367D77"/>
    <w:rPr>
      <w:rFonts w:ascii="Calibri" w:eastAsia="Calibri" w:hAnsi="Calibri"/>
      <w:b/>
      <w:bCs/>
      <w:i/>
      <w:iCs/>
      <w:sz w:val="26"/>
      <w:szCs w:val="26"/>
      <w:lang w:bidi="en-US"/>
    </w:rPr>
  </w:style>
  <w:style w:type="character" w:customStyle="1" w:styleId="Heading6Char">
    <w:name w:val="Heading 6 Char"/>
    <w:basedOn w:val="DefaultParagraphFont"/>
    <w:link w:val="Heading6"/>
    <w:uiPriority w:val="9"/>
    <w:semiHidden/>
    <w:rsid w:val="00367D77"/>
    <w:rPr>
      <w:rFonts w:ascii="Calibri" w:eastAsia="Calibri" w:hAnsi="Calibri"/>
      <w:b/>
      <w:bCs/>
      <w:lang w:bidi="en-US"/>
    </w:rPr>
  </w:style>
  <w:style w:type="character" w:customStyle="1" w:styleId="Heading7Char">
    <w:name w:val="Heading 7 Char"/>
    <w:basedOn w:val="DefaultParagraphFont"/>
    <w:link w:val="Heading7"/>
    <w:uiPriority w:val="9"/>
    <w:semiHidden/>
    <w:rsid w:val="00367D77"/>
    <w:rPr>
      <w:rFonts w:ascii="Calibri" w:eastAsia="Calibri" w:hAnsi="Calibri"/>
      <w:sz w:val="24"/>
      <w:szCs w:val="24"/>
      <w:lang w:bidi="en-US"/>
    </w:rPr>
  </w:style>
  <w:style w:type="character" w:customStyle="1" w:styleId="Heading8Char">
    <w:name w:val="Heading 8 Char"/>
    <w:basedOn w:val="DefaultParagraphFont"/>
    <w:link w:val="Heading8"/>
    <w:uiPriority w:val="9"/>
    <w:semiHidden/>
    <w:rsid w:val="00367D77"/>
    <w:rPr>
      <w:rFonts w:ascii="Calibri" w:eastAsia="Calibri" w:hAnsi="Calibri"/>
      <w:i/>
      <w:iCs/>
      <w:sz w:val="24"/>
      <w:szCs w:val="24"/>
      <w:lang w:bidi="en-US"/>
    </w:rPr>
  </w:style>
  <w:style w:type="character" w:customStyle="1" w:styleId="Heading9Char">
    <w:name w:val="Heading 9 Char"/>
    <w:basedOn w:val="DefaultParagraphFont"/>
    <w:link w:val="Heading9"/>
    <w:uiPriority w:val="9"/>
    <w:semiHidden/>
    <w:rsid w:val="00367D77"/>
    <w:rPr>
      <w:rFonts w:ascii="Cambria" w:hAnsi="Cambria"/>
      <w:lang w:bidi="en-US"/>
    </w:rPr>
  </w:style>
  <w:style w:type="character" w:styleId="BookTitle">
    <w:name w:val="Book Title"/>
    <w:uiPriority w:val="33"/>
    <w:qFormat/>
    <w:rsid w:val="00367D77"/>
    <w:rPr>
      <w:rFonts w:ascii="Cambria" w:eastAsia="Times New Roman" w:hAnsi="Cambria"/>
      <w:b/>
      <w:i/>
      <w:sz w:val="24"/>
      <w:szCs w:val="24"/>
    </w:rPr>
  </w:style>
  <w:style w:type="character" w:styleId="Emphasis">
    <w:name w:val="Emphasis"/>
    <w:uiPriority w:val="20"/>
    <w:qFormat/>
    <w:rsid w:val="00367D77"/>
    <w:rPr>
      <w:rFonts w:ascii="Calibri" w:hAnsi="Calibri"/>
      <w:b/>
      <w:i/>
      <w:iCs/>
    </w:rPr>
  </w:style>
  <w:style w:type="paragraph" w:styleId="EnvelopeAddress">
    <w:name w:val="envelope address"/>
    <w:basedOn w:val="Normal"/>
    <w:uiPriority w:val="99"/>
    <w:unhideWhenUsed/>
    <w:rsid w:val="00367D77"/>
    <w:pPr>
      <w:framePr w:w="5973" w:hSpace="181" w:wrap="around" w:vAnchor="page" w:hAnchor="page" w:x="4695" w:y="2025"/>
    </w:pPr>
    <w:rPr>
      <w:rFonts w:ascii="Times New Roman" w:hAnsi="Times New Roman"/>
      <w:i/>
      <w:sz w:val="28"/>
      <w:szCs w:val="28"/>
      <w:lang w:bidi="en-US"/>
    </w:rPr>
  </w:style>
  <w:style w:type="character" w:customStyle="1" w:styleId="Heading1Char">
    <w:name w:val="Heading 1 Char"/>
    <w:link w:val="Heading1"/>
    <w:uiPriority w:val="9"/>
    <w:rsid w:val="00367D77"/>
    <w:rPr>
      <w:rFonts w:ascii="Verdana" w:hAnsi="Verdana" w:cs="Arial"/>
      <w:b/>
      <w:bCs/>
      <w:kern w:val="32"/>
      <w:sz w:val="32"/>
      <w:szCs w:val="32"/>
      <w:lang w:eastAsia="en-US"/>
    </w:rPr>
  </w:style>
  <w:style w:type="character" w:customStyle="1" w:styleId="Heading2Char">
    <w:name w:val="Heading 2 Char"/>
    <w:link w:val="Heading2"/>
    <w:uiPriority w:val="9"/>
    <w:rsid w:val="00367D77"/>
    <w:rPr>
      <w:rFonts w:ascii="Verdana" w:hAnsi="Verdana" w:cs="Arial"/>
      <w:b/>
      <w:bCs/>
      <w:i/>
      <w:iCs/>
      <w:sz w:val="28"/>
      <w:szCs w:val="28"/>
      <w:lang w:eastAsia="en-US"/>
    </w:rPr>
  </w:style>
  <w:style w:type="character" w:customStyle="1" w:styleId="Heading3Char">
    <w:name w:val="Heading 3 Char"/>
    <w:link w:val="Heading3"/>
    <w:uiPriority w:val="9"/>
    <w:rsid w:val="00367D77"/>
    <w:rPr>
      <w:rFonts w:ascii="Verdana" w:hAnsi="Verdana" w:cs="Arial"/>
      <w:b/>
      <w:bCs/>
      <w:sz w:val="26"/>
      <w:szCs w:val="26"/>
      <w:lang w:eastAsia="en-US"/>
    </w:rPr>
  </w:style>
  <w:style w:type="character" w:styleId="IntenseEmphasis">
    <w:name w:val="Intense Emphasis"/>
    <w:uiPriority w:val="21"/>
    <w:qFormat/>
    <w:rsid w:val="00367D77"/>
    <w:rPr>
      <w:b/>
      <w:i/>
      <w:sz w:val="24"/>
      <w:szCs w:val="24"/>
      <w:u w:val="single"/>
    </w:rPr>
  </w:style>
  <w:style w:type="paragraph" w:styleId="IntenseQuote">
    <w:name w:val="Intense Quote"/>
    <w:basedOn w:val="Normal"/>
    <w:next w:val="Normal"/>
    <w:link w:val="IntenseQuoteChar"/>
    <w:uiPriority w:val="30"/>
    <w:qFormat/>
    <w:rsid w:val="00367D77"/>
    <w:pPr>
      <w:ind w:left="720" w:right="720"/>
    </w:pPr>
    <w:rPr>
      <w:rFonts w:ascii="Calibri" w:eastAsia="Calibri" w:hAnsi="Calibri"/>
      <w:b/>
      <w:i/>
      <w:sz w:val="24"/>
      <w:szCs w:val="20"/>
      <w:lang w:bidi="en-US"/>
    </w:rPr>
  </w:style>
  <w:style w:type="character" w:customStyle="1" w:styleId="IntenseQuoteChar">
    <w:name w:val="Intense Quote Char"/>
    <w:basedOn w:val="DefaultParagraphFont"/>
    <w:link w:val="IntenseQuote"/>
    <w:uiPriority w:val="30"/>
    <w:rsid w:val="00367D77"/>
    <w:rPr>
      <w:rFonts w:ascii="Calibri" w:eastAsia="Calibri" w:hAnsi="Calibri"/>
      <w:b/>
      <w:i/>
      <w:sz w:val="24"/>
      <w:lang w:bidi="en-US"/>
    </w:rPr>
  </w:style>
  <w:style w:type="character" w:styleId="IntenseReference">
    <w:name w:val="Intense Reference"/>
    <w:uiPriority w:val="32"/>
    <w:qFormat/>
    <w:rsid w:val="00367D77"/>
    <w:rPr>
      <w:b/>
      <w:sz w:val="24"/>
      <w:u w:val="single"/>
    </w:rPr>
  </w:style>
  <w:style w:type="paragraph" w:styleId="ListParagraph">
    <w:name w:val="List Paragraph"/>
    <w:basedOn w:val="Normal"/>
    <w:uiPriority w:val="34"/>
    <w:qFormat/>
    <w:rsid w:val="00367D77"/>
    <w:pPr>
      <w:ind w:left="720"/>
      <w:contextualSpacing/>
    </w:pPr>
    <w:rPr>
      <w:rFonts w:ascii="Calibri" w:eastAsia="Calibri" w:hAnsi="Calibri"/>
      <w:sz w:val="24"/>
      <w:szCs w:val="24"/>
      <w:lang w:bidi="en-US"/>
    </w:rPr>
  </w:style>
  <w:style w:type="paragraph" w:styleId="Quote">
    <w:name w:val="Quote"/>
    <w:basedOn w:val="Normal"/>
    <w:next w:val="Normal"/>
    <w:link w:val="QuoteChar"/>
    <w:uiPriority w:val="29"/>
    <w:qFormat/>
    <w:rsid w:val="00367D77"/>
    <w:rPr>
      <w:rFonts w:ascii="Calibri" w:eastAsia="Calibri" w:hAnsi="Calibri"/>
      <w:i/>
      <w:sz w:val="24"/>
      <w:szCs w:val="24"/>
      <w:lang w:bidi="en-US"/>
    </w:rPr>
  </w:style>
  <w:style w:type="character" w:customStyle="1" w:styleId="QuoteChar">
    <w:name w:val="Quote Char"/>
    <w:basedOn w:val="DefaultParagraphFont"/>
    <w:link w:val="Quote"/>
    <w:uiPriority w:val="29"/>
    <w:rsid w:val="00367D77"/>
    <w:rPr>
      <w:rFonts w:ascii="Calibri" w:eastAsia="Calibri" w:hAnsi="Calibri"/>
      <w:i/>
      <w:sz w:val="24"/>
      <w:szCs w:val="24"/>
      <w:lang w:bidi="en-US"/>
    </w:rPr>
  </w:style>
  <w:style w:type="character" w:styleId="Strong">
    <w:name w:val="Strong"/>
    <w:uiPriority w:val="22"/>
    <w:qFormat/>
    <w:rsid w:val="00367D77"/>
    <w:rPr>
      <w:b/>
      <w:bCs/>
    </w:rPr>
  </w:style>
  <w:style w:type="paragraph" w:styleId="Subtitle">
    <w:name w:val="Subtitle"/>
    <w:basedOn w:val="Normal"/>
    <w:next w:val="Normal"/>
    <w:link w:val="SubtitleChar"/>
    <w:uiPriority w:val="11"/>
    <w:qFormat/>
    <w:rsid w:val="00367D77"/>
    <w:pPr>
      <w:spacing w:after="60"/>
      <w:jc w:val="center"/>
      <w:outlineLvl w:val="1"/>
    </w:pPr>
    <w:rPr>
      <w:rFonts w:ascii="Cambria" w:hAnsi="Cambria"/>
      <w:sz w:val="24"/>
      <w:szCs w:val="24"/>
      <w:lang w:bidi="en-US"/>
    </w:rPr>
  </w:style>
  <w:style w:type="character" w:customStyle="1" w:styleId="SubtitleChar">
    <w:name w:val="Subtitle Char"/>
    <w:basedOn w:val="DefaultParagraphFont"/>
    <w:link w:val="Subtitle"/>
    <w:uiPriority w:val="11"/>
    <w:rsid w:val="00367D77"/>
    <w:rPr>
      <w:rFonts w:ascii="Cambria" w:hAnsi="Cambria"/>
      <w:sz w:val="24"/>
      <w:szCs w:val="24"/>
      <w:lang w:bidi="en-US"/>
    </w:rPr>
  </w:style>
  <w:style w:type="character" w:styleId="SubtleEmphasis">
    <w:name w:val="Subtle Emphasis"/>
    <w:uiPriority w:val="19"/>
    <w:qFormat/>
    <w:rsid w:val="00367D77"/>
    <w:rPr>
      <w:i/>
      <w:color w:val="5A5A5A"/>
    </w:rPr>
  </w:style>
  <w:style w:type="character" w:styleId="SubtleReference">
    <w:name w:val="Subtle Reference"/>
    <w:uiPriority w:val="31"/>
    <w:qFormat/>
    <w:rsid w:val="00367D77"/>
    <w:rPr>
      <w:sz w:val="24"/>
      <w:szCs w:val="24"/>
      <w:u w:val="single"/>
    </w:rPr>
  </w:style>
  <w:style w:type="paragraph" w:styleId="Title">
    <w:name w:val="Title"/>
    <w:basedOn w:val="Normal"/>
    <w:next w:val="Normal"/>
    <w:link w:val="TitleChar"/>
    <w:uiPriority w:val="10"/>
    <w:qFormat/>
    <w:rsid w:val="00367D77"/>
    <w:pPr>
      <w:spacing w:before="240" w:after="60"/>
      <w:jc w:val="center"/>
      <w:outlineLvl w:val="0"/>
    </w:pPr>
    <w:rPr>
      <w:rFonts w:ascii="Cambria" w:hAnsi="Cambria"/>
      <w:b/>
      <w:bCs/>
      <w:kern w:val="28"/>
      <w:sz w:val="32"/>
      <w:szCs w:val="32"/>
      <w:lang w:bidi="en-US"/>
    </w:rPr>
  </w:style>
  <w:style w:type="character" w:customStyle="1" w:styleId="TitleChar">
    <w:name w:val="Title Char"/>
    <w:basedOn w:val="DefaultParagraphFont"/>
    <w:link w:val="Title"/>
    <w:uiPriority w:val="10"/>
    <w:rsid w:val="00367D77"/>
    <w:rPr>
      <w:rFonts w:ascii="Cambria" w:hAnsi="Cambria"/>
      <w:b/>
      <w:bCs/>
      <w:kern w:val="28"/>
      <w:sz w:val="32"/>
      <w:szCs w:val="32"/>
      <w:lang w:bidi="en-US"/>
    </w:rPr>
  </w:style>
  <w:style w:type="paragraph" w:styleId="TOCHeading">
    <w:name w:val="TOC Heading"/>
    <w:basedOn w:val="Heading1"/>
    <w:next w:val="Normal"/>
    <w:uiPriority w:val="39"/>
    <w:semiHidden/>
    <w:unhideWhenUsed/>
    <w:qFormat/>
    <w:rsid w:val="00367D77"/>
    <w:pPr>
      <w:outlineLvl w:val="9"/>
    </w:pPr>
    <w:rPr>
      <w:rFonts w:ascii="Cambria" w:hAnsi="Cambria"/>
      <w:lang w:bidi="en-US"/>
    </w:rPr>
  </w:style>
  <w:style w:type="character" w:customStyle="1" w:styleId="HeaderChar">
    <w:name w:val="Header Char"/>
    <w:link w:val="Header"/>
    <w:uiPriority w:val="99"/>
    <w:rsid w:val="00367D77"/>
    <w:rPr>
      <w:rFonts w:ascii="Verdana" w:hAnsi="Verdana"/>
      <w:sz w:val="22"/>
      <w:szCs w:val="22"/>
      <w:lang w:eastAsia="en-US"/>
    </w:rPr>
  </w:style>
  <w:style w:type="character" w:customStyle="1" w:styleId="FooterChar">
    <w:name w:val="Footer Char"/>
    <w:link w:val="Footer"/>
    <w:uiPriority w:val="99"/>
    <w:rsid w:val="00367D77"/>
    <w:rPr>
      <w:rFonts w:ascii="Verdana" w:hAnsi="Verdana"/>
      <w:sz w:val="22"/>
      <w:szCs w:val="22"/>
      <w:lang w:eastAsia="en-US"/>
    </w:rPr>
  </w:style>
  <w:style w:type="paragraph" w:styleId="BodyText">
    <w:name w:val="Body Text"/>
    <w:basedOn w:val="Normal"/>
    <w:link w:val="BodyTextChar"/>
    <w:unhideWhenUsed/>
    <w:rsid w:val="00367D77"/>
    <w:pPr>
      <w:spacing w:after="120"/>
    </w:pPr>
  </w:style>
  <w:style w:type="character" w:customStyle="1" w:styleId="BodyTextChar">
    <w:name w:val="Body Text Char"/>
    <w:basedOn w:val="DefaultParagraphFont"/>
    <w:link w:val="BodyText"/>
    <w:rsid w:val="00367D77"/>
    <w:rPr>
      <w:rFonts w:ascii="Verdana" w:hAnsi="Verdana"/>
      <w:sz w:val="22"/>
      <w:szCs w:val="22"/>
      <w:lang w:eastAsia="en-US"/>
    </w:rPr>
  </w:style>
  <w:style w:type="character" w:styleId="FollowedHyperlink">
    <w:name w:val="FollowedHyperlink"/>
    <w:uiPriority w:val="99"/>
    <w:unhideWhenUsed/>
    <w:rsid w:val="00367D77"/>
    <w:rPr>
      <w:color w:val="800080"/>
      <w:u w:val="single"/>
    </w:rPr>
  </w:style>
  <w:style w:type="paragraph" w:customStyle="1" w:styleId="Default">
    <w:name w:val="Default"/>
    <w:rsid w:val="00367D77"/>
    <w:pPr>
      <w:autoSpaceDE w:val="0"/>
      <w:autoSpaceDN w:val="0"/>
      <w:adjustRightInd w:val="0"/>
    </w:pPr>
    <w:rPr>
      <w:rFonts w:ascii="Verdana" w:eastAsia="Calibri" w:hAnsi="Verdana" w:cs="Verdana"/>
      <w:color w:val="000000"/>
      <w:sz w:val="24"/>
      <w:szCs w:val="24"/>
    </w:rPr>
  </w:style>
  <w:style w:type="paragraph" w:customStyle="1" w:styleId="Section2heading">
    <w:name w:val="Section 2 heading"/>
    <w:basedOn w:val="Heading1FC"/>
    <w:autoRedefine/>
    <w:qFormat/>
    <w:rsid w:val="00915776"/>
    <w:pPr>
      <w:spacing w:before="120"/>
    </w:pPr>
    <w:rPr>
      <w:noProof/>
      <w:szCs w:val="32"/>
      <w:lang w:eastAsia="en-GB"/>
    </w:rPr>
  </w:style>
  <w:style w:type="paragraph" w:styleId="Revision">
    <w:name w:val="Revision"/>
    <w:hidden/>
    <w:uiPriority w:val="99"/>
    <w:rsid w:val="00367D77"/>
    <w:rPr>
      <w:rFonts w:ascii="Calibri" w:eastAsia="Calibri" w:hAnsi="Calibri"/>
      <w:sz w:val="24"/>
      <w:szCs w:val="24"/>
      <w:lang w:eastAsia="en-US" w:bidi="en-US"/>
    </w:rPr>
  </w:style>
  <w:style w:type="paragraph" w:customStyle="1" w:styleId="Heading1Banner">
    <w:name w:val="Heading 1 Banner"/>
    <w:basedOn w:val="Title"/>
    <w:qFormat/>
    <w:rsid w:val="00367D77"/>
    <w:pPr>
      <w:jc w:val="left"/>
    </w:pPr>
  </w:style>
  <w:style w:type="character" w:styleId="CommentReference">
    <w:name w:val="annotation reference"/>
    <w:basedOn w:val="DefaultParagraphFont"/>
    <w:rsid w:val="006A64C7"/>
    <w:rPr>
      <w:sz w:val="16"/>
      <w:szCs w:val="16"/>
    </w:rPr>
  </w:style>
  <w:style w:type="paragraph" w:styleId="CommentText">
    <w:name w:val="annotation text"/>
    <w:basedOn w:val="Normal"/>
    <w:link w:val="CommentTextChar"/>
    <w:rsid w:val="006A64C7"/>
    <w:rPr>
      <w:sz w:val="20"/>
      <w:szCs w:val="20"/>
    </w:rPr>
  </w:style>
  <w:style w:type="character" w:customStyle="1" w:styleId="CommentTextChar">
    <w:name w:val="Comment Text Char"/>
    <w:basedOn w:val="DefaultParagraphFont"/>
    <w:link w:val="CommentText"/>
    <w:rsid w:val="006A64C7"/>
    <w:rPr>
      <w:rFonts w:ascii="Verdana" w:hAnsi="Verdana"/>
      <w:lang w:eastAsia="en-US"/>
    </w:rPr>
  </w:style>
  <w:style w:type="paragraph" w:styleId="CommentSubject">
    <w:name w:val="annotation subject"/>
    <w:basedOn w:val="CommentText"/>
    <w:next w:val="CommentText"/>
    <w:link w:val="CommentSubjectChar"/>
    <w:rsid w:val="006A64C7"/>
    <w:rPr>
      <w:b/>
      <w:bCs/>
    </w:rPr>
  </w:style>
  <w:style w:type="character" w:customStyle="1" w:styleId="CommentSubjectChar">
    <w:name w:val="Comment Subject Char"/>
    <w:basedOn w:val="CommentTextChar"/>
    <w:link w:val="CommentSubject"/>
    <w:rsid w:val="006A64C7"/>
    <w:rPr>
      <w:b/>
      <w:bCs/>
    </w:rPr>
  </w:style>
  <w:style w:type="paragraph" w:styleId="FootnoteText">
    <w:name w:val="footnote text"/>
    <w:basedOn w:val="Normal"/>
    <w:link w:val="FootnoteTextChar"/>
    <w:rsid w:val="00B34150"/>
    <w:rPr>
      <w:sz w:val="20"/>
      <w:szCs w:val="20"/>
    </w:rPr>
  </w:style>
  <w:style w:type="character" w:customStyle="1" w:styleId="FootnoteTextChar">
    <w:name w:val="Footnote Text Char"/>
    <w:basedOn w:val="DefaultParagraphFont"/>
    <w:link w:val="FootnoteText"/>
    <w:rsid w:val="00B34150"/>
    <w:rPr>
      <w:rFonts w:ascii="Verdana" w:hAnsi="Verdana"/>
      <w:lang w:eastAsia="en-US"/>
    </w:rPr>
  </w:style>
  <w:style w:type="character" w:styleId="FootnoteReference">
    <w:name w:val="footnote reference"/>
    <w:basedOn w:val="DefaultParagraphFont"/>
    <w:rsid w:val="00B34150"/>
    <w:rPr>
      <w:vertAlign w:val="superscript"/>
    </w:rPr>
  </w:style>
</w:styles>
</file>

<file path=word/webSettings.xml><?xml version="1.0" encoding="utf-8"?>
<w:webSettings xmlns:r="http://schemas.openxmlformats.org/officeDocument/2006/relationships" xmlns:w="http://schemas.openxmlformats.org/wordprocessingml/2006/main">
  <w:divs>
    <w:div w:id="544221335">
      <w:bodyDiv w:val="1"/>
      <w:marLeft w:val="0"/>
      <w:marRight w:val="0"/>
      <w:marTop w:val="0"/>
      <w:marBottom w:val="0"/>
      <w:divBdr>
        <w:top w:val="none" w:sz="0" w:space="0" w:color="auto"/>
        <w:left w:val="none" w:sz="0" w:space="0" w:color="auto"/>
        <w:bottom w:val="none" w:sz="0" w:space="0" w:color="auto"/>
        <w:right w:val="none" w:sz="0" w:space="0" w:color="auto"/>
      </w:divBdr>
    </w:div>
    <w:div w:id="794255509">
      <w:bodyDiv w:val="1"/>
      <w:marLeft w:val="0"/>
      <w:marRight w:val="0"/>
      <w:marTop w:val="0"/>
      <w:marBottom w:val="0"/>
      <w:divBdr>
        <w:top w:val="none" w:sz="0" w:space="0" w:color="auto"/>
        <w:left w:val="none" w:sz="0" w:space="0" w:color="auto"/>
        <w:bottom w:val="none" w:sz="0" w:space="0" w:color="auto"/>
        <w:right w:val="none" w:sz="0" w:space="0" w:color="auto"/>
      </w:divBdr>
    </w:div>
    <w:div w:id="930701183">
      <w:bodyDiv w:val="1"/>
      <w:marLeft w:val="0"/>
      <w:marRight w:val="0"/>
      <w:marTop w:val="0"/>
      <w:marBottom w:val="0"/>
      <w:divBdr>
        <w:top w:val="none" w:sz="0" w:space="0" w:color="auto"/>
        <w:left w:val="none" w:sz="0" w:space="0" w:color="auto"/>
        <w:bottom w:val="none" w:sz="0" w:space="0" w:color="auto"/>
        <w:right w:val="none" w:sz="0" w:space="0" w:color="auto"/>
      </w:divBdr>
    </w:div>
    <w:div w:id="1633245604">
      <w:bodyDiv w:val="1"/>
      <w:marLeft w:val="0"/>
      <w:marRight w:val="0"/>
      <w:marTop w:val="0"/>
      <w:marBottom w:val="0"/>
      <w:divBdr>
        <w:top w:val="none" w:sz="0" w:space="0" w:color="auto"/>
        <w:left w:val="none" w:sz="0" w:space="0" w:color="auto"/>
        <w:bottom w:val="none" w:sz="0" w:space="0" w:color="auto"/>
        <w:right w:val="none" w:sz="0" w:space="0" w:color="auto"/>
      </w:divBdr>
    </w:div>
    <w:div w:id="1926304353">
      <w:bodyDiv w:val="1"/>
      <w:marLeft w:val="0"/>
      <w:marRight w:val="0"/>
      <w:marTop w:val="0"/>
      <w:marBottom w:val="0"/>
      <w:divBdr>
        <w:top w:val="none" w:sz="0" w:space="0" w:color="auto"/>
        <w:left w:val="none" w:sz="0" w:space="0" w:color="auto"/>
        <w:bottom w:val="none" w:sz="0" w:space="0" w:color="auto"/>
        <w:right w:val="none" w:sz="0" w:space="0" w:color="auto"/>
      </w:divBdr>
    </w:div>
    <w:div w:id="19885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aps.ehsni.gov.uk/naturalheritage/" TargetMode="External"/><Relationship Id="rId18" Type="http://schemas.openxmlformats.org/officeDocument/2006/relationships/hyperlink" Target="http://www.habitas.org.uk/priority/splist.asp?Type=Mammals%20" TargetMode="External"/><Relationship Id="rId26" Type="http://schemas.openxmlformats.org/officeDocument/2006/relationships/hyperlink" Target="http://www.forestry.gov.uk/pdf/FCGL007.pdf/$FILE/FCGL007.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maps.ehsni.gov.uk/MapViewer/Default.aspx" TargetMode="External"/><Relationship Id="rId34"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maps.ehsni.gov.uk/naturalheritage/" TargetMode="External"/><Relationship Id="rId17" Type="http://schemas.openxmlformats.org/officeDocument/2006/relationships/hyperlink" Target="http://www.habitas.org.uk/priority/splist.asp?Type=Birds" TargetMode="External"/><Relationship Id="rId25" Type="http://schemas.openxmlformats.org/officeDocument/2006/relationships/hyperlink" Target="http://www.forestry.gov.uk/pdf/FCGL005.pdf/$FILE/FCGL005.pdf" TargetMode="External"/><Relationship Id="rId33" Type="http://schemas.openxmlformats.org/officeDocument/2006/relationships/hyperlink" Target="https://www.doeni.gov.uk/topics/bio-diversity/northern-ireland-squirrel-foru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orestry.gov.uk/eps" TargetMode="External"/><Relationship Id="rId20" Type="http://schemas.openxmlformats.org/officeDocument/2006/relationships/hyperlink" Target="http://jncc.defra.gov.uk/protectedsites/sacselection/species.asp?FeatureIntCode=S1029" TargetMode="External"/><Relationship Id="rId29" Type="http://schemas.openxmlformats.org/officeDocument/2006/relationships/hyperlink" Target="http://jncc.defra.gov.uk/PDF/UKBAP_PriorityHabitatDesc-Rev20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s.ehsni.gov.uk/naturalheritage/" TargetMode="External"/><Relationship Id="rId24" Type="http://schemas.openxmlformats.org/officeDocument/2006/relationships/hyperlink" Target="https://www.doeni.gov.uk/topics/land-and-landscapes/areas-outstanding-natural-beauty" TargetMode="External"/><Relationship Id="rId32" Type="http://schemas.openxmlformats.org/officeDocument/2006/relationships/hyperlink" Target="http://www.bds.org.uk/index.php/about-the-society/local-branches/northern-ireland"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aps.ehsni.gov.uk/naturalheritage/" TargetMode="External"/><Relationship Id="rId23" Type="http://schemas.openxmlformats.org/officeDocument/2006/relationships/hyperlink" Target="https://www.doeni.gov.uk/topics/land-and-landscapes/landscape-character-areas" TargetMode="External"/><Relationship Id="rId28" Type="http://schemas.openxmlformats.org/officeDocument/2006/relationships/hyperlink" Target="https://www.dardni.gov.uk/publications/native-woodlands-definitions-and-guidance" TargetMode="External"/><Relationship Id="rId36" Type="http://schemas.openxmlformats.org/officeDocument/2006/relationships/hyperlink" Target="http://www.backonthemap.org.uk" TargetMode="External"/><Relationship Id="rId10" Type="http://schemas.openxmlformats.org/officeDocument/2006/relationships/image" Target="media/image2.jpeg"/><Relationship Id="rId19" Type="http://schemas.openxmlformats.org/officeDocument/2006/relationships/hyperlink" Target="http://www.habitas.org.uk/priority/splist.asp?Type=Butterflies" TargetMode="External"/><Relationship Id="rId31" Type="http://schemas.openxmlformats.org/officeDocument/2006/relationships/hyperlink" Target="https://www.dardni.gov.uk/topics/plant-and-tree-health"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maps.ehsni.gov.uk/naturalheritage/" TargetMode="External"/><Relationship Id="rId22" Type="http://schemas.openxmlformats.org/officeDocument/2006/relationships/hyperlink" Target="http://www.forestry.gov.uk/pdf/FCGL004.pdf/$FILE/FCGL004.pdf" TargetMode="External"/><Relationship Id="rId27" Type="http://schemas.openxmlformats.org/officeDocument/2006/relationships/hyperlink" Target="http://www.backonthemap.org.uk/woodland/interactive+map" TargetMode="External"/><Relationship Id="rId30" Type="http://schemas.openxmlformats.org/officeDocument/2006/relationships/hyperlink" Target="http://www.forestry.gov.uk/forestry/infd-6abl5v" TargetMode="External"/><Relationship Id="rId35" Type="http://schemas.openxmlformats.org/officeDocument/2006/relationships/package" Target="embeddings/Microsoft_Office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B15CF-FE6B-419E-9BC5-BB100E9D6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2666</Words>
  <Characters>17436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How to use these templates</vt:lpstr>
    </vt:vector>
  </TitlesOfParts>
  <Company> Myriad Training Ltd</Company>
  <LinksUpToDate>false</LinksUpToDate>
  <CharactersWithSpaces>20062</CharactersWithSpaces>
  <SharedDoc>false</SharedDoc>
  <HLinks>
    <vt:vector size="186" baseType="variant">
      <vt:variant>
        <vt:i4>5898255</vt:i4>
      </vt:variant>
      <vt:variant>
        <vt:i4>90</vt:i4>
      </vt:variant>
      <vt:variant>
        <vt:i4>0</vt:i4>
      </vt:variant>
      <vt:variant>
        <vt:i4>5</vt:i4>
      </vt:variant>
      <vt:variant>
        <vt:lpwstr>https://www.doeni.gov.uk/topics/bio-diversity/northern-ireland-squirrel-forum</vt:lpwstr>
      </vt:variant>
      <vt:variant>
        <vt:lpwstr/>
      </vt:variant>
      <vt:variant>
        <vt:i4>5701643</vt:i4>
      </vt:variant>
      <vt:variant>
        <vt:i4>87</vt:i4>
      </vt:variant>
      <vt:variant>
        <vt:i4>0</vt:i4>
      </vt:variant>
      <vt:variant>
        <vt:i4>5</vt:i4>
      </vt:variant>
      <vt:variant>
        <vt:lpwstr>http://www.bds.org.uk/index.php/about-the-society/local-branches/northern-ireland</vt:lpwstr>
      </vt:variant>
      <vt:variant>
        <vt:lpwstr/>
      </vt:variant>
      <vt:variant>
        <vt:i4>2556018</vt:i4>
      </vt:variant>
      <vt:variant>
        <vt:i4>84</vt:i4>
      </vt:variant>
      <vt:variant>
        <vt:i4>0</vt:i4>
      </vt:variant>
      <vt:variant>
        <vt:i4>5</vt:i4>
      </vt:variant>
      <vt:variant>
        <vt:lpwstr>https://www.dardni.gov.uk/topics/plant-and-tree-health</vt:lpwstr>
      </vt:variant>
      <vt:variant>
        <vt:lpwstr/>
      </vt:variant>
      <vt:variant>
        <vt:i4>7012404</vt:i4>
      </vt:variant>
      <vt:variant>
        <vt:i4>81</vt:i4>
      </vt:variant>
      <vt:variant>
        <vt:i4>0</vt:i4>
      </vt:variant>
      <vt:variant>
        <vt:i4>5</vt:i4>
      </vt:variant>
      <vt:variant>
        <vt:lpwstr>http://www.forestry.gov.uk/forestry/infd-6abl5v</vt:lpwstr>
      </vt:variant>
      <vt:variant>
        <vt:lpwstr/>
      </vt:variant>
      <vt:variant>
        <vt:i4>5439553</vt:i4>
      </vt:variant>
      <vt:variant>
        <vt:i4>78</vt:i4>
      </vt:variant>
      <vt:variant>
        <vt:i4>0</vt:i4>
      </vt:variant>
      <vt:variant>
        <vt:i4>5</vt:i4>
      </vt:variant>
      <vt:variant>
        <vt:lpwstr>https://www.doeni.gov.uk/publications/northern-ireland-list-priority-habitats</vt:lpwstr>
      </vt:variant>
      <vt:variant>
        <vt:lpwstr/>
      </vt:variant>
      <vt:variant>
        <vt:i4>7209024</vt:i4>
      </vt:variant>
      <vt:variant>
        <vt:i4>75</vt:i4>
      </vt:variant>
      <vt:variant>
        <vt:i4>0</vt:i4>
      </vt:variant>
      <vt:variant>
        <vt:i4>5</vt:i4>
      </vt:variant>
      <vt:variant>
        <vt:lpwstr>http://jncc.defra.gov.uk/PDF/UKBAP_PriorityHabitatDesc-Rev2011.pdf</vt:lpwstr>
      </vt:variant>
      <vt:variant>
        <vt:lpwstr/>
      </vt:variant>
      <vt:variant>
        <vt:i4>589831</vt:i4>
      </vt:variant>
      <vt:variant>
        <vt:i4>72</vt:i4>
      </vt:variant>
      <vt:variant>
        <vt:i4>0</vt:i4>
      </vt:variant>
      <vt:variant>
        <vt:i4>5</vt:i4>
      </vt:variant>
      <vt:variant>
        <vt:lpwstr>https://www.dardni.gov.uk/publications/native-woodlands-definitions-and-guidance</vt:lpwstr>
      </vt:variant>
      <vt:variant>
        <vt:lpwstr/>
      </vt:variant>
      <vt:variant>
        <vt:i4>3866736</vt:i4>
      </vt:variant>
      <vt:variant>
        <vt:i4>69</vt:i4>
      </vt:variant>
      <vt:variant>
        <vt:i4>0</vt:i4>
      </vt:variant>
      <vt:variant>
        <vt:i4>5</vt:i4>
      </vt:variant>
      <vt:variant>
        <vt:lpwstr>http://www.backonthemap.org.uk/woodland/interactive+map</vt:lpwstr>
      </vt:variant>
      <vt:variant>
        <vt:lpwstr/>
      </vt:variant>
      <vt:variant>
        <vt:i4>262237</vt:i4>
      </vt:variant>
      <vt:variant>
        <vt:i4>66</vt:i4>
      </vt:variant>
      <vt:variant>
        <vt:i4>0</vt:i4>
      </vt:variant>
      <vt:variant>
        <vt:i4>5</vt:i4>
      </vt:variant>
      <vt:variant>
        <vt:lpwstr>http://www.forestry.gov.uk/pdf/FCGL007.pdf/$FILE/FCGL007.pdf</vt:lpwstr>
      </vt:variant>
      <vt:variant>
        <vt:lpwstr/>
      </vt:variant>
      <vt:variant>
        <vt:i4>262237</vt:i4>
      </vt:variant>
      <vt:variant>
        <vt:i4>63</vt:i4>
      </vt:variant>
      <vt:variant>
        <vt:i4>0</vt:i4>
      </vt:variant>
      <vt:variant>
        <vt:i4>5</vt:i4>
      </vt:variant>
      <vt:variant>
        <vt:lpwstr>http://www.forestry.gov.uk/pdf/FCGL005.pdf/$FILE/FCGL005.pdf</vt:lpwstr>
      </vt:variant>
      <vt:variant>
        <vt:lpwstr/>
      </vt:variant>
      <vt:variant>
        <vt:i4>1048596</vt:i4>
      </vt:variant>
      <vt:variant>
        <vt:i4>60</vt:i4>
      </vt:variant>
      <vt:variant>
        <vt:i4>0</vt:i4>
      </vt:variant>
      <vt:variant>
        <vt:i4>5</vt:i4>
      </vt:variant>
      <vt:variant>
        <vt:lpwstr>https://www.doeni.gov.uk/topics/land-and-landscapes/areas-outstanding-natural-beauty</vt:lpwstr>
      </vt:variant>
      <vt:variant>
        <vt:lpwstr/>
      </vt:variant>
      <vt:variant>
        <vt:i4>4587531</vt:i4>
      </vt:variant>
      <vt:variant>
        <vt:i4>57</vt:i4>
      </vt:variant>
      <vt:variant>
        <vt:i4>0</vt:i4>
      </vt:variant>
      <vt:variant>
        <vt:i4>5</vt:i4>
      </vt:variant>
      <vt:variant>
        <vt:lpwstr>https://www.doeni.gov.uk/topics/land-and-landscapes/landscape-character-areas</vt:lpwstr>
      </vt:variant>
      <vt:variant>
        <vt:lpwstr/>
      </vt:variant>
      <vt:variant>
        <vt:i4>262237</vt:i4>
      </vt:variant>
      <vt:variant>
        <vt:i4>54</vt:i4>
      </vt:variant>
      <vt:variant>
        <vt:i4>0</vt:i4>
      </vt:variant>
      <vt:variant>
        <vt:i4>5</vt:i4>
      </vt:variant>
      <vt:variant>
        <vt:lpwstr>http://www.forestry.gov.uk/pdf/FCGL004.pdf/$FILE/FCGL004.pdf</vt:lpwstr>
      </vt:variant>
      <vt:variant>
        <vt:lpwstr/>
      </vt:variant>
      <vt:variant>
        <vt:i4>7929890</vt:i4>
      </vt:variant>
      <vt:variant>
        <vt:i4>51</vt:i4>
      </vt:variant>
      <vt:variant>
        <vt:i4>0</vt:i4>
      </vt:variant>
      <vt:variant>
        <vt:i4>5</vt:i4>
      </vt:variant>
      <vt:variant>
        <vt:lpwstr>http://maps.ehsni.gov.uk/MapViewer/Default.aspx</vt:lpwstr>
      </vt:variant>
      <vt:variant>
        <vt:lpwstr/>
      </vt:variant>
      <vt:variant>
        <vt:i4>1114207</vt:i4>
      </vt:variant>
      <vt:variant>
        <vt:i4>48</vt:i4>
      </vt:variant>
      <vt:variant>
        <vt:i4>0</vt:i4>
      </vt:variant>
      <vt:variant>
        <vt:i4>5</vt:i4>
      </vt:variant>
      <vt:variant>
        <vt:lpwstr>http://jncc.defra.gov.uk/protectedsites/sacselection/species.asp?FeatureIntCode=S1029</vt:lpwstr>
      </vt:variant>
      <vt:variant>
        <vt:lpwstr/>
      </vt:variant>
      <vt:variant>
        <vt:i4>65618</vt:i4>
      </vt:variant>
      <vt:variant>
        <vt:i4>45</vt:i4>
      </vt:variant>
      <vt:variant>
        <vt:i4>0</vt:i4>
      </vt:variant>
      <vt:variant>
        <vt:i4>5</vt:i4>
      </vt:variant>
      <vt:variant>
        <vt:lpwstr>http://www.habitas.org.uk/priority/splist.asp?Type=Moths</vt:lpwstr>
      </vt:variant>
      <vt:variant>
        <vt:lpwstr/>
      </vt:variant>
      <vt:variant>
        <vt:i4>6553647</vt:i4>
      </vt:variant>
      <vt:variant>
        <vt:i4>42</vt:i4>
      </vt:variant>
      <vt:variant>
        <vt:i4>0</vt:i4>
      </vt:variant>
      <vt:variant>
        <vt:i4>5</vt:i4>
      </vt:variant>
      <vt:variant>
        <vt:lpwstr>http://www.habitas.org.uk/priority/splist.asp?Type=Butterflies</vt:lpwstr>
      </vt:variant>
      <vt:variant>
        <vt:lpwstr/>
      </vt:variant>
      <vt:variant>
        <vt:i4>7471162</vt:i4>
      </vt:variant>
      <vt:variant>
        <vt:i4>39</vt:i4>
      </vt:variant>
      <vt:variant>
        <vt:i4>0</vt:i4>
      </vt:variant>
      <vt:variant>
        <vt:i4>5</vt:i4>
      </vt:variant>
      <vt:variant>
        <vt:lpwstr>http://www.habitas.org.uk/priority/splist.asp?Type=Lichens</vt:lpwstr>
      </vt:variant>
      <vt:variant>
        <vt:lpwstr/>
      </vt:variant>
      <vt:variant>
        <vt:i4>655431</vt:i4>
      </vt:variant>
      <vt:variant>
        <vt:i4>36</vt:i4>
      </vt:variant>
      <vt:variant>
        <vt:i4>0</vt:i4>
      </vt:variant>
      <vt:variant>
        <vt:i4>5</vt:i4>
      </vt:variant>
      <vt:variant>
        <vt:lpwstr>http://www.habitas.org.uk/priority/splist.asp?Type=Fungi</vt:lpwstr>
      </vt:variant>
      <vt:variant>
        <vt:lpwstr/>
      </vt:variant>
      <vt:variant>
        <vt:i4>2883643</vt:i4>
      </vt:variant>
      <vt:variant>
        <vt:i4>33</vt:i4>
      </vt:variant>
      <vt:variant>
        <vt:i4>0</vt:i4>
      </vt:variant>
      <vt:variant>
        <vt:i4>5</vt:i4>
      </vt:variant>
      <vt:variant>
        <vt:lpwstr>http://www.habitas.org.uk/priority/splist.asp?Type=Vascular%20Plants%20</vt:lpwstr>
      </vt:variant>
      <vt:variant>
        <vt:lpwstr/>
      </vt:variant>
      <vt:variant>
        <vt:i4>7340137</vt:i4>
      </vt:variant>
      <vt:variant>
        <vt:i4>30</vt:i4>
      </vt:variant>
      <vt:variant>
        <vt:i4>0</vt:i4>
      </vt:variant>
      <vt:variant>
        <vt:i4>5</vt:i4>
      </vt:variant>
      <vt:variant>
        <vt:lpwstr>http://www.habitas.org.uk/priority/splist.asp?Type=Reptiles%20</vt:lpwstr>
      </vt:variant>
      <vt:variant>
        <vt:lpwstr/>
      </vt:variant>
      <vt:variant>
        <vt:i4>4915216</vt:i4>
      </vt:variant>
      <vt:variant>
        <vt:i4>27</vt:i4>
      </vt:variant>
      <vt:variant>
        <vt:i4>0</vt:i4>
      </vt:variant>
      <vt:variant>
        <vt:i4>5</vt:i4>
      </vt:variant>
      <vt:variant>
        <vt:lpwstr>http://www.habitas.org.uk/priority/splist.asp?Type=Mammals%20</vt:lpwstr>
      </vt:variant>
      <vt:variant>
        <vt:lpwstr/>
      </vt:variant>
      <vt:variant>
        <vt:i4>524376</vt:i4>
      </vt:variant>
      <vt:variant>
        <vt:i4>24</vt:i4>
      </vt:variant>
      <vt:variant>
        <vt:i4>0</vt:i4>
      </vt:variant>
      <vt:variant>
        <vt:i4>5</vt:i4>
      </vt:variant>
      <vt:variant>
        <vt:lpwstr>http://www.habitas.org.uk/priority/splist.asp?Type=Birds</vt:lpwstr>
      </vt:variant>
      <vt:variant>
        <vt:lpwstr/>
      </vt:variant>
      <vt:variant>
        <vt:i4>2883692</vt:i4>
      </vt:variant>
      <vt:variant>
        <vt:i4>21</vt:i4>
      </vt:variant>
      <vt:variant>
        <vt:i4>0</vt:i4>
      </vt:variant>
      <vt:variant>
        <vt:i4>5</vt:i4>
      </vt:variant>
      <vt:variant>
        <vt:lpwstr>http://www.forestry.gov.uk/eps</vt:lpwstr>
      </vt:variant>
      <vt:variant>
        <vt:lpwstr/>
      </vt:variant>
      <vt:variant>
        <vt:i4>1441875</vt:i4>
      </vt:variant>
      <vt:variant>
        <vt:i4>15</vt:i4>
      </vt:variant>
      <vt:variant>
        <vt:i4>0</vt:i4>
      </vt:variant>
      <vt:variant>
        <vt:i4>5</vt:i4>
      </vt:variant>
      <vt:variant>
        <vt:lpwstr>http://maps.ehsni.gov.uk/naturalheritage/</vt:lpwstr>
      </vt:variant>
      <vt:variant>
        <vt:lpwstr/>
      </vt:variant>
      <vt:variant>
        <vt:i4>1441875</vt:i4>
      </vt:variant>
      <vt:variant>
        <vt:i4>12</vt:i4>
      </vt:variant>
      <vt:variant>
        <vt:i4>0</vt:i4>
      </vt:variant>
      <vt:variant>
        <vt:i4>5</vt:i4>
      </vt:variant>
      <vt:variant>
        <vt:lpwstr>http://maps.ehsni.gov.uk/naturalheritage/</vt:lpwstr>
      </vt:variant>
      <vt:variant>
        <vt:lpwstr/>
      </vt:variant>
      <vt:variant>
        <vt:i4>1441875</vt:i4>
      </vt:variant>
      <vt:variant>
        <vt:i4>9</vt:i4>
      </vt:variant>
      <vt:variant>
        <vt:i4>0</vt:i4>
      </vt:variant>
      <vt:variant>
        <vt:i4>5</vt:i4>
      </vt:variant>
      <vt:variant>
        <vt:lpwstr>http://maps.ehsni.gov.uk/naturalheritage/</vt:lpwstr>
      </vt:variant>
      <vt:variant>
        <vt:lpwstr/>
      </vt:variant>
      <vt:variant>
        <vt:i4>1441875</vt:i4>
      </vt:variant>
      <vt:variant>
        <vt:i4>6</vt:i4>
      </vt:variant>
      <vt:variant>
        <vt:i4>0</vt:i4>
      </vt:variant>
      <vt:variant>
        <vt:i4>5</vt:i4>
      </vt:variant>
      <vt:variant>
        <vt:lpwstr>http://maps.ehsni.gov.uk/naturalheritage/</vt:lpwstr>
      </vt:variant>
      <vt:variant>
        <vt:lpwstr/>
      </vt:variant>
      <vt:variant>
        <vt:i4>1441875</vt:i4>
      </vt:variant>
      <vt:variant>
        <vt:i4>3</vt:i4>
      </vt:variant>
      <vt:variant>
        <vt:i4>0</vt:i4>
      </vt:variant>
      <vt:variant>
        <vt:i4>5</vt:i4>
      </vt:variant>
      <vt:variant>
        <vt:lpwstr>http://maps.ehsni.gov.uk/naturalheritage/</vt:lpwstr>
      </vt:variant>
      <vt:variant>
        <vt:lpwstr/>
      </vt:variant>
      <vt:variant>
        <vt:i4>65611</vt:i4>
      </vt:variant>
      <vt:variant>
        <vt:i4>3</vt:i4>
      </vt:variant>
      <vt:variant>
        <vt:i4>0</vt:i4>
      </vt:variant>
      <vt:variant>
        <vt:i4>5</vt:i4>
      </vt:variant>
      <vt:variant>
        <vt:lpwstr>http://www.forestry.gov.uk/fr/INFD-8CVD6H</vt:lpwstr>
      </vt:variant>
      <vt:variant>
        <vt:lpwstr/>
      </vt:variant>
      <vt:variant>
        <vt:i4>4390942</vt:i4>
      </vt:variant>
      <vt:variant>
        <vt:i4>0</vt:i4>
      </vt:variant>
      <vt:variant>
        <vt:i4>0</vt:i4>
      </vt:variant>
      <vt:variant>
        <vt:i4>5</vt:i4>
      </vt:variant>
      <vt:variant>
        <vt:lpwstr>http://www.forestry.gov.uk/carboncode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these templates</dc:title>
  <dc:subject/>
  <dc:creator>Joanne</dc:creator>
  <cp:keywords/>
  <dc:description/>
  <cp:lastModifiedBy>Ben Searle</cp:lastModifiedBy>
  <cp:revision>8</cp:revision>
  <cp:lastPrinted>2015-11-09T08:36:00Z</cp:lastPrinted>
  <dcterms:created xsi:type="dcterms:W3CDTF">2016-07-08T12:28:00Z</dcterms:created>
  <dcterms:modified xsi:type="dcterms:W3CDTF">2016-07-08T12:57:00Z</dcterms:modified>
</cp:coreProperties>
</file>