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2E779" w14:textId="77777777" w:rsidR="00202D9F" w:rsidRDefault="00202D9F">
      <w:bookmarkStart w:id="0" w:name="_GoBack"/>
      <w:bookmarkEnd w:id="0"/>
    </w:p>
    <w:p w14:paraId="1E66D890" w14:textId="77777777" w:rsidR="00202D9F" w:rsidRPr="00224B4F" w:rsidRDefault="00224B4F" w:rsidP="00224B4F">
      <w:pPr>
        <w:ind w:left="709"/>
        <w:jc w:val="center"/>
        <w:rPr>
          <w:rFonts w:ascii="Arial" w:hAnsi="Arial" w:cs="Arial"/>
          <w:b/>
          <w:sz w:val="44"/>
          <w:szCs w:val="44"/>
        </w:rPr>
      </w:pPr>
      <w:r w:rsidRPr="00224B4F">
        <w:rPr>
          <w:rFonts w:ascii="Arial" w:hAnsi="Arial" w:cs="Arial"/>
          <w:b/>
          <w:sz w:val="44"/>
          <w:szCs w:val="44"/>
        </w:rPr>
        <w:t>DEPARTMENT OF AGRICULT</w:t>
      </w:r>
      <w:r w:rsidR="004830AF">
        <w:rPr>
          <w:rFonts w:ascii="Arial" w:hAnsi="Arial" w:cs="Arial"/>
          <w:b/>
          <w:sz w:val="44"/>
          <w:szCs w:val="44"/>
        </w:rPr>
        <w:t>U</w:t>
      </w:r>
      <w:r w:rsidRPr="00224B4F">
        <w:rPr>
          <w:rFonts w:ascii="Arial" w:hAnsi="Arial" w:cs="Arial"/>
          <w:b/>
          <w:sz w:val="44"/>
          <w:szCs w:val="44"/>
        </w:rPr>
        <w:t>RE, ENVIRONMENT AND RURAL AFFAIRS</w:t>
      </w:r>
    </w:p>
    <w:p w14:paraId="6A8ECA5A" w14:textId="77777777" w:rsidR="00202D9F" w:rsidRPr="00224B4F" w:rsidRDefault="00202D9F" w:rsidP="00224B4F">
      <w:pPr>
        <w:jc w:val="center"/>
        <w:rPr>
          <w:b/>
          <w:sz w:val="36"/>
          <w:szCs w:val="36"/>
        </w:rPr>
      </w:pPr>
    </w:p>
    <w:p w14:paraId="02F5C7D3" w14:textId="77777777" w:rsidR="00202D9F" w:rsidRDefault="00202D9F"/>
    <w:p w14:paraId="29FF9710" w14:textId="77777777" w:rsidR="00202D9F" w:rsidRDefault="00202D9F"/>
    <w:p w14:paraId="4D52F723" w14:textId="77777777" w:rsidR="00202D9F" w:rsidRDefault="00202D9F">
      <w:pPr>
        <w:ind w:left="1704"/>
        <w:rPr>
          <w:rFonts w:ascii="Arial" w:hAnsi="Arial"/>
          <w:b/>
          <w:sz w:val="56"/>
        </w:rPr>
      </w:pPr>
    </w:p>
    <w:p w14:paraId="02DFDEA6" w14:textId="77777777" w:rsidR="00202D9F" w:rsidRDefault="00202D9F">
      <w:pPr>
        <w:ind w:left="1704"/>
        <w:rPr>
          <w:rFonts w:ascii="Arial" w:hAnsi="Arial"/>
          <w:b/>
          <w:sz w:val="56"/>
        </w:rPr>
      </w:pPr>
    </w:p>
    <w:p w14:paraId="616D2D1E" w14:textId="77777777" w:rsidR="00202D9F" w:rsidRPr="00607CB9" w:rsidRDefault="00202D9F" w:rsidP="00D059C6">
      <w:pPr>
        <w:ind w:left="1704" w:right="1693"/>
        <w:jc w:val="center"/>
        <w:rPr>
          <w:rFonts w:ascii="Arial" w:hAnsi="Arial"/>
          <w:b/>
          <w:sz w:val="56"/>
        </w:rPr>
      </w:pPr>
      <w:r w:rsidRPr="00607CB9">
        <w:rPr>
          <w:rFonts w:ascii="Arial" w:hAnsi="Arial"/>
          <w:b/>
          <w:sz w:val="56"/>
        </w:rPr>
        <w:t>Equality and Human Rights</w:t>
      </w:r>
    </w:p>
    <w:p w14:paraId="3468B530" w14:textId="77777777" w:rsidR="00227800" w:rsidRDefault="00202D9F" w:rsidP="00D059C6">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2FFBC263"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685D2289"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5802C20D"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7CDB5638"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058798F6"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E03B729"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2F9676AA"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A531846" w14:textId="77777777" w:rsidR="006E6ADD" w:rsidRPr="00227800" w:rsidRDefault="00D72961" w:rsidP="00227800">
      <w:pPr>
        <w:pStyle w:val="Header"/>
        <w:tabs>
          <w:tab w:val="clear" w:pos="4320"/>
          <w:tab w:val="clear" w:pos="8640"/>
          <w:tab w:val="left" w:pos="3180"/>
        </w:tabs>
        <w:ind w:right="842"/>
        <w:jc w:val="right"/>
        <w:rPr>
          <w:rFonts w:ascii="Arial" w:hAnsi="Arial"/>
          <w:szCs w:val="24"/>
        </w:rPr>
      </w:pPr>
      <w:r>
        <w:rPr>
          <w:rFonts w:ascii="Arial" w:hAnsi="Arial"/>
          <w:szCs w:val="24"/>
        </w:rPr>
        <w:t>August 2019</w:t>
      </w:r>
    </w:p>
    <w:p w14:paraId="20D6F7F8" w14:textId="77777777" w:rsidR="006E6ADD" w:rsidRDefault="006E6ADD">
      <w:pPr>
        <w:pStyle w:val="Header"/>
        <w:tabs>
          <w:tab w:val="clear" w:pos="4320"/>
          <w:tab w:val="clear" w:pos="8640"/>
          <w:tab w:val="left" w:pos="3180"/>
        </w:tabs>
        <w:rPr>
          <w:rFonts w:ascii="Arial" w:hAnsi="Arial"/>
          <w:sz w:val="56"/>
        </w:rPr>
      </w:pPr>
    </w:p>
    <w:p w14:paraId="71F3A3F5" w14:textId="77777777" w:rsidR="006E6ADD" w:rsidRDefault="006E6ADD">
      <w:pPr>
        <w:pStyle w:val="Header"/>
        <w:tabs>
          <w:tab w:val="clear" w:pos="4320"/>
          <w:tab w:val="clear" w:pos="8640"/>
          <w:tab w:val="left" w:pos="3180"/>
        </w:tabs>
        <w:rPr>
          <w:rFonts w:ascii="Arial" w:hAnsi="Arial"/>
          <w:sz w:val="56"/>
        </w:rPr>
      </w:pPr>
    </w:p>
    <w:p w14:paraId="2AE5D70E" w14:textId="77777777" w:rsidR="006E6ADD" w:rsidRDefault="006E6ADD">
      <w:pPr>
        <w:pStyle w:val="Header"/>
        <w:tabs>
          <w:tab w:val="clear" w:pos="4320"/>
          <w:tab w:val="clear" w:pos="8640"/>
          <w:tab w:val="left" w:pos="3180"/>
        </w:tabs>
        <w:rPr>
          <w:rFonts w:ascii="Arial" w:hAnsi="Arial"/>
          <w:sz w:val="56"/>
        </w:rPr>
      </w:pPr>
    </w:p>
    <w:p w14:paraId="4E780109" w14:textId="77777777" w:rsidR="00202D9F" w:rsidRDefault="00202D9F">
      <w:pPr>
        <w:pStyle w:val="Header"/>
        <w:tabs>
          <w:tab w:val="clear" w:pos="4320"/>
          <w:tab w:val="clear" w:pos="8640"/>
          <w:tab w:val="left" w:pos="3180"/>
        </w:tabs>
        <w:ind w:left="8876"/>
        <w:rPr>
          <w:rFonts w:ascii="Arial" w:hAnsi="Arial"/>
          <w:sz w:val="56"/>
        </w:rPr>
      </w:pPr>
    </w:p>
    <w:p w14:paraId="6CCCA503" w14:textId="77777777" w:rsidR="00202D9F" w:rsidRDefault="00202D9F" w:rsidP="00227800">
      <w:pPr>
        <w:pStyle w:val="Header"/>
        <w:tabs>
          <w:tab w:val="clear" w:pos="4320"/>
          <w:tab w:val="clear" w:pos="8640"/>
          <w:tab w:val="left" w:pos="3180"/>
        </w:tabs>
        <w:ind w:left="1704" w:right="559"/>
        <w:rPr>
          <w:rFonts w:ascii="Arial" w:hAnsi="Arial"/>
          <w:sz w:val="56"/>
        </w:rPr>
      </w:pPr>
    </w:p>
    <w:p w14:paraId="01E34FC4" w14:textId="77777777" w:rsidR="00202D9F" w:rsidRDefault="00202D9F">
      <w:pPr>
        <w:pStyle w:val="Header"/>
        <w:tabs>
          <w:tab w:val="clear" w:pos="4320"/>
          <w:tab w:val="clear" w:pos="8640"/>
          <w:tab w:val="left" w:pos="1704"/>
        </w:tabs>
        <w:rPr>
          <w:rFonts w:ascii="Arial" w:hAnsi="Arial"/>
          <w:sz w:val="56"/>
        </w:rPr>
        <w:sectPr w:rsidR="00202D9F" w:rsidSect="005C03E2">
          <w:headerReference w:type="even" r:id="rId7"/>
          <w:headerReference w:type="default" r:id="rId8"/>
          <w:footerReference w:type="even" r:id="rId9"/>
          <w:footerReference w:type="default" r:id="rId10"/>
          <w:headerReference w:type="first" r:id="rId11"/>
          <w:footerReference w:type="first" r:id="rId12"/>
          <w:pgSz w:w="11899" w:h="16838"/>
          <w:pgMar w:top="720" w:right="720" w:bottom="720" w:left="720" w:header="720" w:footer="567" w:gutter="0"/>
          <w:pgNumType w:start="1"/>
          <w:cols w:space="720"/>
          <w:docGrid w:linePitch="326"/>
        </w:sectPr>
      </w:pPr>
      <w:r>
        <w:rPr>
          <w:rFonts w:ascii="Arial" w:hAnsi="Arial"/>
          <w:sz w:val="56"/>
        </w:rPr>
        <w:tab/>
      </w:r>
      <w:r w:rsidR="00076200">
        <w:rPr>
          <w:rFonts w:ascii="Arial" w:hAnsi="Arial"/>
          <w:sz w:val="56"/>
        </w:rPr>
        <w:pict w14:anchorId="1CCA6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in">
            <v:imagedata r:id="rId13" o:title="A4 DAERA Logo process"/>
          </v:shape>
        </w:pict>
      </w:r>
      <w:r w:rsidR="00D059C6" w:rsidRPr="00D059C6">
        <w:rPr>
          <w:rFonts w:ascii="Arial" w:hAnsi="Arial"/>
          <w:sz w:val="56"/>
        </w:rPr>
        <w:t xml:space="preserve"> </w:t>
      </w:r>
      <w:r>
        <w:rPr>
          <w:rFonts w:ascii="Arial" w:hAnsi="Arial"/>
          <w:sz w:val="56"/>
        </w:rPr>
        <w:fldChar w:fldCharType="begin"/>
      </w:r>
      <w:r>
        <w:rPr>
          <w:rFonts w:ascii="Arial" w:hAnsi="Arial"/>
          <w:sz w:val="56"/>
        </w:rPr>
        <w:instrText xml:space="preserve"> TC </w:instrText>
      </w:r>
      <w:r>
        <w:rPr>
          <w:rFonts w:ascii="Arial" w:hAnsi="Arial"/>
          <w:sz w:val="56"/>
        </w:rPr>
        <w:fldChar w:fldCharType="end"/>
      </w:r>
    </w:p>
    <w:p w14:paraId="0877C66F" w14:textId="77777777" w:rsidR="00202D9F" w:rsidRDefault="00202D9F">
      <w:pPr>
        <w:rPr>
          <w:rFonts w:ascii="Arial" w:hAnsi="Arial"/>
          <w:b/>
          <w:sz w:val="40"/>
        </w:rPr>
      </w:pPr>
      <w:r>
        <w:rPr>
          <w:rFonts w:ascii="Arial" w:hAnsi="Arial"/>
          <w:b/>
          <w:sz w:val="40"/>
        </w:rPr>
        <w:lastRenderedPageBreak/>
        <w:t>D</w:t>
      </w:r>
      <w:r w:rsidR="00135041">
        <w:rPr>
          <w:rFonts w:ascii="Arial" w:hAnsi="Arial"/>
          <w:b/>
          <w:sz w:val="40"/>
        </w:rPr>
        <w:t>AE</w:t>
      </w:r>
      <w:r w:rsidR="00EB403B">
        <w:rPr>
          <w:rFonts w:ascii="Arial" w:hAnsi="Arial"/>
          <w:b/>
          <w:sz w:val="40"/>
        </w:rPr>
        <w:t>RA</w:t>
      </w:r>
      <w:r>
        <w:rPr>
          <w:rFonts w:ascii="Arial" w:hAnsi="Arial"/>
          <w:b/>
          <w:sz w:val="40"/>
        </w:rPr>
        <w:t xml:space="preserve"> Equality </w:t>
      </w:r>
      <w:r>
        <w:rPr>
          <w:rFonts w:ascii="Arial" w:hAnsi="Arial"/>
          <w:sz w:val="40"/>
        </w:rPr>
        <w:t>and</w:t>
      </w:r>
      <w:r>
        <w:rPr>
          <w:rFonts w:ascii="Arial" w:hAnsi="Arial"/>
          <w:b/>
          <w:sz w:val="40"/>
        </w:rPr>
        <w:t xml:space="preserve"> Human Rights </w:t>
      </w:r>
    </w:p>
    <w:p w14:paraId="76043497" w14:textId="77777777" w:rsidR="00202D9F" w:rsidRDefault="00202D9F">
      <w:pPr>
        <w:pStyle w:val="Heading1"/>
      </w:pPr>
      <w:r>
        <w:rPr>
          <w:sz w:val="40"/>
        </w:rPr>
        <w:t>Screening Template</w:t>
      </w:r>
    </w:p>
    <w:p w14:paraId="1A627265" w14:textId="77777777" w:rsidR="00202D9F" w:rsidRDefault="00202D9F">
      <w:pPr>
        <w:jc w:val="center"/>
        <w:rPr>
          <w:b/>
          <w:sz w:val="28"/>
        </w:rPr>
      </w:pPr>
    </w:p>
    <w:p w14:paraId="4DCB4676" w14:textId="77777777" w:rsidR="000532C6" w:rsidRDefault="00202D9F">
      <w:pPr>
        <w:pStyle w:val="DARDEqualityText"/>
      </w:pPr>
      <w:r>
        <w:t>D</w:t>
      </w:r>
      <w:r w:rsidR="00EB403B">
        <w:t>A</w:t>
      </w:r>
      <w:r w:rsidR="00135041">
        <w:t>E</w:t>
      </w:r>
      <w:r w:rsidR="00EB403B">
        <w:t>RA</w:t>
      </w:r>
      <w:r>
        <w:t xml:space="preserve"> has a statutory duty to screen. This includes our strategies and plans, policies, legislative developments; and new ways of working such as – the introduction, change or end of an existing service, </w:t>
      </w:r>
      <w:r w:rsidR="00FA5C2B">
        <w:t xml:space="preserve">grant </w:t>
      </w:r>
      <w:r>
        <w:t xml:space="preserve">funding arrangement or facility. This screening template is designed to help business areas consider the likely equality and human rights impacts of their proposed decisions on </w:t>
      </w:r>
      <w:r w:rsidR="00602BD5">
        <w:t xml:space="preserve">different groups of </w:t>
      </w:r>
      <w:r>
        <w:t>customers, serv</w:t>
      </w:r>
      <w:r w:rsidR="000532C6">
        <w:t>ice users, staff and visitors.</w:t>
      </w:r>
    </w:p>
    <w:p w14:paraId="0A5AF86F" w14:textId="77777777" w:rsidR="00202D9F" w:rsidRDefault="00202D9F">
      <w:pPr>
        <w:pStyle w:val="DARDEqualityText"/>
      </w:pPr>
      <w:r>
        <w:t xml:space="preserve">   </w:t>
      </w:r>
    </w:p>
    <w:p w14:paraId="5EF96C73" w14:textId="77777777" w:rsidR="00C075D9" w:rsidRDefault="006C5BF5" w:rsidP="00A73FCC">
      <w:pPr>
        <w:pStyle w:val="DARDEqualityText"/>
        <w:tabs>
          <w:tab w:val="num" w:pos="2282"/>
        </w:tabs>
        <w:rPr>
          <w:color w:val="FF0000"/>
        </w:rPr>
      </w:pPr>
      <w:r>
        <w:t xml:space="preserve">Before carrying out </w:t>
      </w:r>
      <w:r w:rsidR="00EE29A4">
        <w:t xml:space="preserve">an </w:t>
      </w:r>
      <w:r>
        <w:t xml:space="preserve">equality screening exercise it is important that you have </w:t>
      </w:r>
      <w:r w:rsidR="008A2DB4" w:rsidRPr="00CC5C4C">
        <w:t>received</w:t>
      </w:r>
      <w:r w:rsidR="00194483" w:rsidRPr="00CC5C4C">
        <w:t xml:space="preserve"> </w:t>
      </w:r>
      <w:r w:rsidR="00EE29A4" w:rsidRPr="00CC5C4C">
        <w:t xml:space="preserve">the necessary </w:t>
      </w:r>
      <w:r w:rsidR="00194483" w:rsidRPr="00CC5C4C">
        <w:t>train</w:t>
      </w:r>
      <w:r w:rsidR="008A2DB4" w:rsidRPr="00CC5C4C">
        <w:t>ing</w:t>
      </w:r>
      <w:r w:rsidR="00EE29A4" w:rsidRPr="00CC5C4C">
        <w:t xml:space="preserve"> </w:t>
      </w:r>
      <w:r w:rsidR="004830AF">
        <w:t xml:space="preserve">and know the current effective guidance </w:t>
      </w:r>
      <w:r w:rsidR="00EE29A4" w:rsidRPr="00D47DB7">
        <w:t>first</w:t>
      </w:r>
      <w:r w:rsidR="004830AF" w:rsidRPr="00D47DB7">
        <w:t xml:space="preserve"> (see </w:t>
      </w:r>
      <w:r w:rsidR="00B96E27" w:rsidRPr="00D47DB7">
        <w:t>HPRM (</w:t>
      </w:r>
      <w:r w:rsidR="004830AF" w:rsidRPr="00D47DB7">
        <w:t>Trim</w:t>
      </w:r>
      <w:r w:rsidR="00B96E27" w:rsidRPr="00D47DB7">
        <w:t>)</w:t>
      </w:r>
      <w:r w:rsidR="004830AF" w:rsidRPr="00D47DB7">
        <w:t xml:space="preserve"> link below for Guidance Document)</w:t>
      </w:r>
      <w:r w:rsidR="00EE29A4" w:rsidRPr="00D47DB7">
        <w:t>.</w:t>
      </w:r>
      <w:r w:rsidR="00EE29A4" w:rsidRPr="000E173E">
        <w:rPr>
          <w:color w:val="FF0000"/>
        </w:rPr>
        <w:t xml:space="preserve"> </w:t>
      </w:r>
      <w:r w:rsidR="00EE29A4" w:rsidRPr="00CC5C4C">
        <w:t xml:space="preserve">To find out about </w:t>
      </w:r>
      <w:r w:rsidR="00DF6C1E" w:rsidRPr="00CC5C4C">
        <w:t>the</w:t>
      </w:r>
      <w:r w:rsidR="00EE29A4" w:rsidRPr="00CC5C4C">
        <w:t xml:space="preserve"> training </w:t>
      </w:r>
      <w:r w:rsidR="00DF6C1E" w:rsidRPr="00CC5C4C">
        <w:t xml:space="preserve">needed, </w:t>
      </w:r>
      <w:r w:rsidR="00C075D9" w:rsidRPr="00CC5C4C">
        <w:t>contact</w:t>
      </w:r>
      <w:r w:rsidR="00C075D9">
        <w:rPr>
          <w:color w:val="FF0000"/>
        </w:rPr>
        <w:t xml:space="preserve"> </w:t>
      </w:r>
      <w:r w:rsidR="000109BD" w:rsidRPr="00CC5C4C">
        <w:t>-</w:t>
      </w:r>
      <w:r w:rsidR="000109BD">
        <w:rPr>
          <w:color w:val="FF0000"/>
        </w:rPr>
        <w:t xml:space="preserve"> </w:t>
      </w:r>
      <w:hyperlink r:id="rId14" w:history="1">
        <w:r w:rsidR="00D72961" w:rsidRPr="00AC5079">
          <w:rPr>
            <w:rStyle w:val="Hyperlink"/>
          </w:rPr>
          <w:t>equalitydiversitypublicappointments@daera-ni.gov.uk</w:t>
        </w:r>
      </w:hyperlink>
      <w:r w:rsidR="00F22301" w:rsidRPr="00B96E27">
        <w:t>.</w:t>
      </w:r>
      <w:r w:rsidR="00F22301">
        <w:rPr>
          <w:color w:val="FF0000"/>
        </w:rPr>
        <w:t xml:space="preserve">  </w:t>
      </w:r>
      <w:r w:rsidR="00F22301" w:rsidRPr="00EB53FA">
        <w:t>All screening exercises must be support</w:t>
      </w:r>
      <w:r w:rsidR="001A6E80" w:rsidRPr="00EB53FA">
        <w:t>ed</w:t>
      </w:r>
      <w:r w:rsidR="00F22301" w:rsidRPr="00EB53FA">
        <w:t xml:space="preserve"> by evidence and </w:t>
      </w:r>
      <w:r w:rsidR="000E173E">
        <w:t xml:space="preserve">Quality Assured by Equality Unit prior to being </w:t>
      </w:r>
      <w:r w:rsidR="00F22301" w:rsidRPr="00EB53FA">
        <w:t>cleared at Grade 3 level.</w:t>
      </w:r>
    </w:p>
    <w:p w14:paraId="21C26579" w14:textId="77777777" w:rsidR="00D47DB7" w:rsidRDefault="00D47DB7" w:rsidP="00A73FCC">
      <w:pPr>
        <w:pStyle w:val="DARDEqualityText"/>
        <w:tabs>
          <w:tab w:val="num" w:pos="2282"/>
        </w:tabs>
      </w:pPr>
      <w:r>
        <w:object w:dxaOrig="1550" w:dyaOrig="991" w14:anchorId="1D1B869B">
          <v:shape id="_x0000_i1026" type="#_x0000_t75" style="width:79.5pt;height:49.5pt" o:ole="">
            <v:imagedata r:id="rId15" o:title=""/>
          </v:shape>
          <o:OLEObject Type="Embed" ProgID="Package" ShapeID="_x0000_i1026" DrawAspect="Icon" ObjectID="_1672724573" r:id="rId16"/>
        </w:object>
      </w:r>
    </w:p>
    <w:p w14:paraId="39BBA9CD" w14:textId="77777777" w:rsidR="0021778B" w:rsidRDefault="00A32E7A" w:rsidP="00A73FCC">
      <w:pPr>
        <w:pStyle w:val="DARDEqualityText"/>
        <w:tabs>
          <w:tab w:val="num" w:pos="2282"/>
        </w:tabs>
      </w:pPr>
      <w:r>
        <w:t xml:space="preserve">The accompanying </w:t>
      </w:r>
      <w:r w:rsidR="000109BD" w:rsidRPr="00EB403B">
        <w:t xml:space="preserve">Screening </w:t>
      </w:r>
      <w:r w:rsidR="00C075D9" w:rsidRPr="00EB403B">
        <w:t>Gu</w:t>
      </w:r>
      <w:r w:rsidR="00DF6C1E" w:rsidRPr="00EB403B">
        <w:t>idance</w:t>
      </w:r>
      <w:r w:rsidR="00DF6C1E">
        <w:t xml:space="preserve"> </w:t>
      </w:r>
      <w:r w:rsidR="000109BD">
        <w:t xml:space="preserve">note </w:t>
      </w:r>
      <w:r w:rsidR="0047531B">
        <w:t xml:space="preserve">provides straightforward advice </w:t>
      </w:r>
      <w:r w:rsidR="000109BD">
        <w:t>on how to</w:t>
      </w:r>
      <w:r w:rsidR="0047531B">
        <w:t xml:space="preserve"> </w:t>
      </w:r>
      <w:r w:rsidR="000109BD">
        <w:t xml:space="preserve">carry out </w:t>
      </w:r>
      <w:r w:rsidR="0047531B">
        <w:t xml:space="preserve">equality screening exercises.  </w:t>
      </w:r>
      <w:r w:rsidR="00716554">
        <w:t>Detailed information about</w:t>
      </w:r>
      <w:r>
        <w:t xml:space="preserve"> the Section 75 equality </w:t>
      </w:r>
      <w:r w:rsidR="00716554">
        <w:t>duties</w:t>
      </w:r>
      <w:r w:rsidR="00716554">
        <w:rPr>
          <w:rStyle w:val="FootnoteReference"/>
          <w:b/>
          <w:color w:val="0000FF"/>
          <w:u w:val="single"/>
        </w:rPr>
        <w:footnoteReference w:id="1"/>
      </w:r>
      <w:r w:rsidR="00716554">
        <w:t xml:space="preserve"> and what they mean in practice </w:t>
      </w:r>
      <w:r>
        <w:t xml:space="preserve">is available </w:t>
      </w:r>
      <w:r w:rsidR="00716554">
        <w:t>on the Equality</w:t>
      </w:r>
      <w:r>
        <w:t xml:space="preserve"> Commission’s website.  </w:t>
      </w:r>
    </w:p>
    <w:p w14:paraId="6F6DE4F4" w14:textId="77777777" w:rsidR="000E173E" w:rsidRDefault="000E173E" w:rsidP="00A73FCC">
      <w:pPr>
        <w:pStyle w:val="DARDEqualityText"/>
        <w:tabs>
          <w:tab w:val="num" w:pos="2282"/>
        </w:tabs>
      </w:pPr>
    </w:p>
    <w:p w14:paraId="65F5496B" w14:textId="77777777" w:rsidR="000E173E" w:rsidRDefault="000E173E" w:rsidP="00A73FCC">
      <w:pPr>
        <w:pStyle w:val="DARDEqualityText"/>
        <w:tabs>
          <w:tab w:val="num" w:pos="2282"/>
        </w:tabs>
      </w:pPr>
      <w:r>
        <w:t>Please note: Only plain English</w:t>
      </w:r>
      <w:r>
        <w:rPr>
          <w:rStyle w:val="FootnoteReference"/>
          <w:b/>
          <w:color w:val="0000FF"/>
          <w:u w:val="single"/>
        </w:rPr>
        <w:footnoteReference w:id="2"/>
      </w:r>
      <w:r>
        <w:t xml:space="preserve"> should be used in all sections of this document. </w:t>
      </w:r>
    </w:p>
    <w:p w14:paraId="0E0E738D" w14:textId="77777777" w:rsidR="00EE29A4" w:rsidRDefault="00EE29A4" w:rsidP="00EE29A4">
      <w:pPr>
        <w:pStyle w:val="DARDEqualityText"/>
        <w:tabs>
          <w:tab w:val="num" w:pos="2282"/>
        </w:tabs>
        <w:spacing w:line="240" w:lineRule="auto"/>
      </w:pPr>
    </w:p>
    <w:p w14:paraId="5B73AE5B" w14:textId="77777777" w:rsidR="0021778B" w:rsidRDefault="0021778B" w:rsidP="00A73FCC">
      <w:pPr>
        <w:pStyle w:val="DARDEqualityText"/>
        <w:tabs>
          <w:tab w:val="num" w:pos="2282"/>
        </w:tabs>
      </w:pPr>
      <w:r>
        <w:t>Th</w:t>
      </w:r>
      <w:r w:rsidR="0047531B">
        <w:t>e</w:t>
      </w:r>
      <w:r>
        <w:t xml:space="preserve"> screening template </w:t>
      </w:r>
      <w:r w:rsidR="0047531B">
        <w:t>has 4 sections to complete. These are:</w:t>
      </w:r>
    </w:p>
    <w:p w14:paraId="7FF4B37E" w14:textId="77777777" w:rsidR="000E173E" w:rsidRDefault="000E173E">
      <w:pPr>
        <w:pStyle w:val="DARDEqualityText"/>
        <w:spacing w:before="300"/>
        <w:ind w:left="1562" w:hanging="1562"/>
        <w:rPr>
          <w:b/>
          <w:color w:val="142062"/>
        </w:rPr>
      </w:pPr>
    </w:p>
    <w:p w14:paraId="6996F231" w14:textId="77777777" w:rsidR="000E173E" w:rsidRDefault="000E173E">
      <w:pPr>
        <w:pStyle w:val="DARDEqualityText"/>
        <w:spacing w:before="300"/>
        <w:ind w:left="1562" w:hanging="1562"/>
        <w:rPr>
          <w:b/>
          <w:color w:val="142062"/>
        </w:rPr>
      </w:pPr>
    </w:p>
    <w:p w14:paraId="5ED620BC" w14:textId="77777777" w:rsidR="00202D9F" w:rsidRDefault="00202D9F">
      <w:pPr>
        <w:pStyle w:val="DARDEqualityText"/>
        <w:spacing w:before="300"/>
        <w:ind w:left="1562" w:hanging="1562"/>
      </w:pPr>
      <w:r>
        <w:rPr>
          <w:b/>
          <w:color w:val="142062"/>
        </w:rPr>
        <w:t>Section A</w:t>
      </w:r>
      <w:r>
        <w:t xml:space="preserve"> - asks you to provide details about the policy / decision that is being screened.</w:t>
      </w:r>
    </w:p>
    <w:p w14:paraId="57B2AB74" w14:textId="77777777" w:rsidR="00202D9F" w:rsidRPr="00A42679" w:rsidRDefault="00202D9F">
      <w:pPr>
        <w:pStyle w:val="DARDEqualityText"/>
        <w:spacing w:before="300"/>
        <w:ind w:left="1562" w:hanging="1562"/>
        <w:rPr>
          <w:color w:val="FF0000"/>
        </w:rPr>
      </w:pPr>
      <w:r>
        <w:rPr>
          <w:b/>
          <w:color w:val="142062"/>
        </w:rPr>
        <w:t>Section B</w:t>
      </w:r>
      <w:r>
        <w:t xml:space="preserve"> - has 4 key questions that require you to </w:t>
      </w:r>
      <w:r w:rsidR="00A63A94">
        <w:t xml:space="preserve">outline </w:t>
      </w:r>
      <w:r>
        <w:t>the likely impact</w:t>
      </w:r>
      <w:r w:rsidR="00A63A94">
        <w:t>s</w:t>
      </w:r>
      <w:r>
        <w:t xml:space="preserve"> on equality groups</w:t>
      </w:r>
      <w:r w:rsidR="00A63A94">
        <w:t>, and all supporting evidence</w:t>
      </w:r>
      <w:r>
        <w:t xml:space="preserve">. </w:t>
      </w:r>
    </w:p>
    <w:p w14:paraId="7C687534" w14:textId="77777777" w:rsidR="00202D9F" w:rsidRDefault="00202D9F">
      <w:pPr>
        <w:pStyle w:val="DARDEqualityText"/>
        <w:spacing w:before="300"/>
        <w:ind w:left="1562" w:hanging="1562"/>
      </w:pPr>
      <w:r>
        <w:rPr>
          <w:b/>
          <w:color w:val="142062"/>
        </w:rPr>
        <w:t>Section C</w:t>
      </w:r>
      <w:r>
        <w:t xml:space="preserve"> - has 4 key questions in relation to obligations under the Disability Discrimination Order and the Human Rights Act.  </w:t>
      </w:r>
    </w:p>
    <w:p w14:paraId="4E653397" w14:textId="77777777" w:rsidR="00202D9F" w:rsidRPr="00A42679" w:rsidRDefault="00202D9F">
      <w:pPr>
        <w:pStyle w:val="DARDEqualityText"/>
        <w:spacing w:before="300"/>
        <w:ind w:left="1562" w:hanging="1562"/>
        <w:rPr>
          <w:color w:val="FF0000"/>
        </w:rPr>
      </w:pPr>
      <w:r>
        <w:rPr>
          <w:b/>
          <w:color w:val="142062"/>
        </w:rPr>
        <w:t>Section D</w:t>
      </w:r>
      <w:r>
        <w:t xml:space="preserve"> - is the formal record of the screening decision.</w:t>
      </w:r>
      <w:r w:rsidR="00F54920">
        <w:t xml:space="preserve"> </w:t>
      </w:r>
    </w:p>
    <w:p w14:paraId="1B7910AF" w14:textId="77777777" w:rsidR="000E173E" w:rsidRDefault="000E173E" w:rsidP="0058299D">
      <w:pPr>
        <w:pStyle w:val="DARDEqualityTextBold"/>
        <w:rPr>
          <w:sz w:val="40"/>
        </w:rPr>
      </w:pPr>
    </w:p>
    <w:p w14:paraId="0E81C179" w14:textId="77777777" w:rsidR="000E173E" w:rsidRDefault="000E173E" w:rsidP="0058299D">
      <w:pPr>
        <w:pStyle w:val="DARDEqualityTextBold"/>
        <w:rPr>
          <w:sz w:val="40"/>
        </w:rPr>
      </w:pPr>
    </w:p>
    <w:p w14:paraId="22E805C4" w14:textId="77777777" w:rsidR="000E173E" w:rsidRDefault="000E173E" w:rsidP="0058299D">
      <w:pPr>
        <w:pStyle w:val="DARDEqualityTextBold"/>
        <w:rPr>
          <w:sz w:val="40"/>
        </w:rPr>
      </w:pPr>
    </w:p>
    <w:p w14:paraId="3A31FCA1" w14:textId="77777777" w:rsidR="000E173E" w:rsidRDefault="000E173E" w:rsidP="0058299D">
      <w:pPr>
        <w:pStyle w:val="DARDEqualityTextBold"/>
        <w:rPr>
          <w:sz w:val="40"/>
        </w:rPr>
      </w:pPr>
    </w:p>
    <w:p w14:paraId="2AB590D2" w14:textId="77777777" w:rsidR="000E173E" w:rsidRDefault="000E173E" w:rsidP="0058299D">
      <w:pPr>
        <w:pStyle w:val="DARDEqualityTextBold"/>
        <w:rPr>
          <w:sz w:val="40"/>
        </w:rPr>
      </w:pPr>
    </w:p>
    <w:p w14:paraId="12818416" w14:textId="77777777" w:rsidR="000E173E" w:rsidRDefault="000E173E" w:rsidP="0058299D">
      <w:pPr>
        <w:pStyle w:val="DARDEqualityTextBold"/>
        <w:rPr>
          <w:sz w:val="40"/>
        </w:rPr>
      </w:pPr>
    </w:p>
    <w:p w14:paraId="0DB4F186" w14:textId="77777777" w:rsidR="000E173E" w:rsidRDefault="000E173E" w:rsidP="0058299D">
      <w:pPr>
        <w:pStyle w:val="DARDEqualityTextBold"/>
        <w:rPr>
          <w:sz w:val="40"/>
        </w:rPr>
      </w:pPr>
    </w:p>
    <w:p w14:paraId="71A257A0" w14:textId="77777777" w:rsidR="000E173E" w:rsidRDefault="000E173E" w:rsidP="0058299D">
      <w:pPr>
        <w:pStyle w:val="DARDEqualityTextBold"/>
        <w:rPr>
          <w:sz w:val="40"/>
        </w:rPr>
      </w:pPr>
    </w:p>
    <w:p w14:paraId="7C088CEF" w14:textId="77777777" w:rsidR="000E173E" w:rsidRDefault="000E173E" w:rsidP="0058299D">
      <w:pPr>
        <w:pStyle w:val="DARDEqualityTextBold"/>
        <w:rPr>
          <w:sz w:val="40"/>
        </w:rPr>
      </w:pPr>
    </w:p>
    <w:p w14:paraId="6F1397BF" w14:textId="77777777" w:rsidR="000E173E" w:rsidRDefault="000E173E" w:rsidP="0058299D">
      <w:pPr>
        <w:pStyle w:val="DARDEqualityTextBold"/>
        <w:rPr>
          <w:sz w:val="40"/>
        </w:rPr>
      </w:pPr>
    </w:p>
    <w:p w14:paraId="5DB15C04" w14:textId="77777777" w:rsidR="000E173E" w:rsidRDefault="000E173E" w:rsidP="0058299D">
      <w:pPr>
        <w:pStyle w:val="DARDEqualityTextBold"/>
        <w:rPr>
          <w:sz w:val="40"/>
        </w:rPr>
      </w:pPr>
    </w:p>
    <w:p w14:paraId="7823F95D" w14:textId="77777777" w:rsidR="005C03E2" w:rsidRDefault="005C03E2" w:rsidP="0058299D">
      <w:pPr>
        <w:pStyle w:val="DARDEqualityTextBold"/>
        <w:rPr>
          <w:sz w:val="40"/>
        </w:rPr>
      </w:pPr>
    </w:p>
    <w:p w14:paraId="172264EA" w14:textId="77777777" w:rsidR="005C03E2" w:rsidRDefault="005C03E2" w:rsidP="0058299D">
      <w:pPr>
        <w:pStyle w:val="DARDEqualityTextBold"/>
        <w:rPr>
          <w:sz w:val="40"/>
        </w:rPr>
      </w:pPr>
    </w:p>
    <w:p w14:paraId="1D862FDD" w14:textId="77777777" w:rsidR="000E173E" w:rsidRDefault="000E173E" w:rsidP="0058299D">
      <w:pPr>
        <w:pStyle w:val="DARDEqualityTextBold"/>
        <w:rPr>
          <w:sz w:val="40"/>
        </w:rPr>
      </w:pPr>
    </w:p>
    <w:p w14:paraId="3FE6F65F" w14:textId="77777777" w:rsidR="000E173E" w:rsidRDefault="000E173E" w:rsidP="0058299D">
      <w:pPr>
        <w:pStyle w:val="DARDEqualityTextBold"/>
        <w:rPr>
          <w:sz w:val="40"/>
        </w:rPr>
      </w:pPr>
    </w:p>
    <w:p w14:paraId="1A86601F" w14:textId="77777777" w:rsidR="0058299D" w:rsidRDefault="0058299D" w:rsidP="0058299D">
      <w:pPr>
        <w:pStyle w:val="DARDEqualityTextBold"/>
        <w:rPr>
          <w:sz w:val="40"/>
        </w:rPr>
      </w:pPr>
      <w:r>
        <w:rPr>
          <w:sz w:val="40"/>
        </w:rPr>
        <w:t>Section A</w:t>
      </w:r>
    </w:p>
    <w:p w14:paraId="30225549" w14:textId="77777777" w:rsidR="00202D9F" w:rsidRDefault="00202D9F">
      <w:pPr>
        <w:pStyle w:val="DARDEqualityTextBold"/>
      </w:pPr>
      <w:r>
        <w:t>Details about the policy / decision to be screened</w:t>
      </w:r>
      <w:r w:rsidR="00E12311">
        <w:t xml:space="preserve"> – In plain English</w:t>
      </w:r>
    </w:p>
    <w:p w14:paraId="302EAB0F" w14:textId="77777777" w:rsidR="005C03E2" w:rsidRDefault="005C03E2">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3C993396" w14:textId="77777777" w:rsidTr="005C03E2">
        <w:trPr>
          <w:trHeight w:val="1576"/>
        </w:trPr>
        <w:tc>
          <w:tcPr>
            <w:tcW w:w="10598" w:type="dxa"/>
          </w:tcPr>
          <w:p w14:paraId="09653A9D" w14:textId="77777777" w:rsidR="00DE0A5C" w:rsidRDefault="00202D9F" w:rsidP="00DE0A5C">
            <w:pPr>
              <w:pStyle w:val="DARDEqualityTextBold"/>
              <w:spacing w:before="20"/>
              <w:rPr>
                <w:color w:val="auto"/>
                <w:sz w:val="24"/>
              </w:rPr>
            </w:pPr>
            <w:r>
              <w:rPr>
                <w:color w:val="auto"/>
                <w:sz w:val="24"/>
              </w:rPr>
              <w:t xml:space="preserve">Title of policy / decision to be screened:- </w:t>
            </w:r>
          </w:p>
          <w:p w14:paraId="0B865C8D" w14:textId="4CF5326E" w:rsidR="00AA7425" w:rsidRDefault="001127A5" w:rsidP="001E44DC">
            <w:pPr>
              <w:pStyle w:val="DARDEqualityTextBold"/>
              <w:spacing w:before="20" w:line="240" w:lineRule="auto"/>
              <w:rPr>
                <w:b w:val="0"/>
                <w:color w:val="auto"/>
                <w:sz w:val="24"/>
              </w:rPr>
            </w:pPr>
            <w:r w:rsidRPr="001127A5">
              <w:rPr>
                <w:b w:val="0"/>
                <w:color w:val="auto"/>
                <w:sz w:val="24"/>
              </w:rPr>
              <w:t>The Zoonoses</w:t>
            </w:r>
            <w:r>
              <w:rPr>
                <w:b w:val="0"/>
                <w:color w:val="auto"/>
                <w:sz w:val="24"/>
              </w:rPr>
              <w:t xml:space="preserve"> </w:t>
            </w:r>
            <w:r w:rsidRPr="001127A5">
              <w:rPr>
                <w:b w:val="0"/>
                <w:color w:val="auto"/>
                <w:sz w:val="24"/>
              </w:rPr>
              <w:t>(Amendment) Order (Northern Ireland) 2021</w:t>
            </w:r>
          </w:p>
        </w:tc>
      </w:tr>
    </w:tbl>
    <w:p w14:paraId="5C5CDB54" w14:textId="77777777" w:rsidR="00677852" w:rsidRDefault="00677852"/>
    <w:p w14:paraId="71571D8C" w14:textId="77777777" w:rsidR="005C03E2" w:rsidRDefault="005C03E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2F55AE57" w14:textId="77777777" w:rsidTr="005C03E2">
        <w:trPr>
          <w:trHeight w:val="2987"/>
        </w:trPr>
        <w:tc>
          <w:tcPr>
            <w:tcW w:w="10598" w:type="dxa"/>
          </w:tcPr>
          <w:p w14:paraId="3615839D" w14:textId="7C765206" w:rsidR="00202D9F" w:rsidRDefault="00202D9F">
            <w:pPr>
              <w:pStyle w:val="DARDEqualityTextBold"/>
              <w:spacing w:before="20"/>
              <w:rPr>
                <w:b w:val="0"/>
                <w:color w:val="auto"/>
                <w:sz w:val="24"/>
              </w:rPr>
            </w:pPr>
            <w:r>
              <w:rPr>
                <w:color w:val="auto"/>
                <w:sz w:val="24"/>
              </w:rPr>
              <w:t xml:space="preserve">Brief description of policy / decision to be screened:- </w:t>
            </w:r>
            <w:r w:rsidR="00DE0A5C">
              <w:rPr>
                <w:b w:val="0"/>
                <w:color w:val="auto"/>
                <w:sz w:val="24"/>
              </w:rPr>
              <w:t xml:space="preserve"> </w:t>
            </w:r>
          </w:p>
          <w:p w14:paraId="718571F6" w14:textId="40A34301" w:rsidR="00E402D2" w:rsidRDefault="009C7ABC" w:rsidP="00AA7425">
            <w:pPr>
              <w:pStyle w:val="DARDEqualityTextBold"/>
              <w:spacing w:before="20"/>
              <w:rPr>
                <w:b w:val="0"/>
                <w:color w:val="auto"/>
                <w:sz w:val="24"/>
                <w:szCs w:val="24"/>
              </w:rPr>
            </w:pPr>
            <w:r w:rsidRPr="00D20045">
              <w:rPr>
                <w:b w:val="0"/>
                <w:color w:val="auto"/>
                <w:sz w:val="24"/>
                <w:szCs w:val="24"/>
              </w:rPr>
              <w:t>(</w:t>
            </w:r>
            <w:r w:rsidR="00716554">
              <w:rPr>
                <w:b w:val="0"/>
                <w:color w:val="auto"/>
                <w:sz w:val="24"/>
                <w:szCs w:val="24"/>
              </w:rPr>
              <w:t xml:space="preserve">Explain - </w:t>
            </w:r>
            <w:r w:rsidR="00A65ECA" w:rsidRPr="00D20045">
              <w:rPr>
                <w:b w:val="0"/>
                <w:color w:val="auto"/>
                <w:sz w:val="24"/>
                <w:szCs w:val="24"/>
              </w:rPr>
              <w:t>I</w:t>
            </w:r>
            <w:r w:rsidRPr="00D20045">
              <w:rPr>
                <w:b w:val="0"/>
                <w:color w:val="auto"/>
                <w:sz w:val="24"/>
                <w:szCs w:val="24"/>
              </w:rPr>
              <w:t>s this a new, revised or existing policy?</w:t>
            </w:r>
            <w:r w:rsidR="006B7041" w:rsidRPr="00D20045">
              <w:rPr>
                <w:b w:val="0"/>
                <w:color w:val="auto"/>
                <w:sz w:val="24"/>
                <w:szCs w:val="24"/>
              </w:rPr>
              <w:t xml:space="preserve"> </w:t>
            </w:r>
            <w:r w:rsidR="00A65ECA" w:rsidRPr="00D20045">
              <w:rPr>
                <w:b w:val="0"/>
                <w:color w:val="auto"/>
                <w:sz w:val="24"/>
                <w:szCs w:val="24"/>
              </w:rPr>
              <w:t xml:space="preserve"> Are there </w:t>
            </w:r>
            <w:r w:rsidR="006B7041" w:rsidRPr="00D20045">
              <w:rPr>
                <w:b w:val="0"/>
                <w:color w:val="auto"/>
                <w:sz w:val="24"/>
                <w:szCs w:val="24"/>
              </w:rPr>
              <w:t xml:space="preserve">financial / legislative </w:t>
            </w:r>
            <w:r w:rsidR="0021778B" w:rsidRPr="00D20045">
              <w:rPr>
                <w:b w:val="0"/>
                <w:color w:val="auto"/>
                <w:sz w:val="24"/>
                <w:szCs w:val="24"/>
              </w:rPr>
              <w:t xml:space="preserve">/ procurement </w:t>
            </w:r>
            <w:r w:rsidR="006B7041" w:rsidRPr="00D20045">
              <w:rPr>
                <w:b w:val="0"/>
                <w:color w:val="auto"/>
                <w:sz w:val="24"/>
                <w:szCs w:val="24"/>
              </w:rPr>
              <w:t>implications?</w:t>
            </w:r>
            <w:r w:rsidR="00A65ECA" w:rsidRPr="00D20045">
              <w:rPr>
                <w:b w:val="0"/>
                <w:color w:val="auto"/>
                <w:sz w:val="24"/>
                <w:szCs w:val="24"/>
              </w:rPr>
              <w:t>)</w:t>
            </w:r>
          </w:p>
          <w:p w14:paraId="1C0A8C3A" w14:textId="7EB16F71" w:rsidR="00EB092D" w:rsidRDefault="00E402D2" w:rsidP="00523D3A">
            <w:pPr>
              <w:spacing w:before="5"/>
              <w:ind w:left="40"/>
              <w:jc w:val="both"/>
              <w:rPr>
                <w:rFonts w:ascii="Arial" w:eastAsia="Calibri" w:hAnsi="Arial" w:cs="Arial"/>
                <w:szCs w:val="24"/>
              </w:rPr>
            </w:pPr>
            <w:r w:rsidRPr="00583120">
              <w:rPr>
                <w:rFonts w:ascii="Arial" w:eastAsia="Times New Roman" w:hAnsi="Arial" w:cs="Arial"/>
              </w:rPr>
              <w:t xml:space="preserve">The drafting of a Statutory Rule (SR) </w:t>
            </w:r>
            <w:r w:rsidR="007264B9">
              <w:rPr>
                <w:rFonts w:ascii="Arial" w:eastAsia="Times New Roman" w:hAnsi="Arial" w:cs="Arial"/>
              </w:rPr>
              <w:t>aims to</w:t>
            </w:r>
            <w:r w:rsidR="002F22AC">
              <w:rPr>
                <w:rFonts w:ascii="Arial" w:eastAsia="Times New Roman" w:hAnsi="Arial" w:cs="Arial"/>
              </w:rPr>
              <w:t xml:space="preserve"> put in place measures to protect human health by ensuring</w:t>
            </w:r>
            <w:r w:rsidR="007264B9">
              <w:rPr>
                <w:rFonts w:ascii="Arial" w:eastAsia="Times New Roman" w:hAnsi="Arial" w:cs="Arial"/>
              </w:rPr>
              <w:t xml:space="preserve"> that</w:t>
            </w:r>
            <w:r w:rsidR="002F22AC">
              <w:rPr>
                <w:rFonts w:ascii="Arial" w:eastAsia="Times New Roman" w:hAnsi="Arial" w:cs="Arial"/>
              </w:rPr>
              <w:t xml:space="preserve"> new </w:t>
            </w:r>
            <w:r w:rsidR="00AE5F4D">
              <w:rPr>
                <w:rFonts w:ascii="Arial" w:eastAsia="Times New Roman" w:hAnsi="Arial" w:cs="Arial"/>
              </w:rPr>
              <w:t>variants</w:t>
            </w:r>
            <w:r w:rsidR="002F22AC">
              <w:rPr>
                <w:rFonts w:ascii="Arial" w:eastAsia="Times New Roman" w:hAnsi="Arial" w:cs="Arial"/>
              </w:rPr>
              <w:t xml:space="preserve"> of </w:t>
            </w:r>
            <w:r w:rsidR="002F22AC">
              <w:rPr>
                <w:rFonts w:ascii="Arial" w:eastAsia="Calibri" w:hAnsi="Arial" w:cs="Arial"/>
                <w:szCs w:val="24"/>
              </w:rPr>
              <w:t>severe acute respiratory syndrome coronavirus 2 (SARS-CoV-2) are promptly detected and controlled.</w:t>
            </w:r>
            <w:r w:rsidR="001127A5">
              <w:rPr>
                <w:rFonts w:ascii="Arial" w:eastAsia="Times New Roman" w:hAnsi="Arial" w:cs="Arial"/>
              </w:rPr>
              <w:t xml:space="preserve">  </w:t>
            </w:r>
            <w:r w:rsidR="00FE62E0">
              <w:rPr>
                <w:rFonts w:ascii="Arial" w:eastAsia="Times New Roman" w:hAnsi="Arial" w:cs="Arial"/>
              </w:rPr>
              <w:t xml:space="preserve">The </w:t>
            </w:r>
            <w:r w:rsidR="00523D3A">
              <w:rPr>
                <w:rFonts w:ascii="Arial" w:eastAsia="Times New Roman" w:hAnsi="Arial" w:cs="Arial"/>
              </w:rPr>
              <w:t xml:space="preserve">draft </w:t>
            </w:r>
            <w:r w:rsidR="00FE62E0">
              <w:rPr>
                <w:rFonts w:ascii="Arial" w:eastAsia="Times New Roman" w:hAnsi="Arial" w:cs="Arial"/>
              </w:rPr>
              <w:t>SR amends existing NI</w:t>
            </w:r>
            <w:r w:rsidR="00666985">
              <w:rPr>
                <w:rFonts w:ascii="Arial" w:eastAsia="Times New Roman" w:hAnsi="Arial" w:cs="Arial"/>
              </w:rPr>
              <w:t xml:space="preserve"> </w:t>
            </w:r>
            <w:r w:rsidR="00523D3A">
              <w:rPr>
                <w:rFonts w:ascii="Arial" w:eastAsia="Times New Roman" w:hAnsi="Arial" w:cs="Arial"/>
              </w:rPr>
              <w:t xml:space="preserve">legislation, to </w:t>
            </w:r>
            <w:r w:rsidR="00523D3A">
              <w:rPr>
                <w:rFonts w:ascii="Arial" w:eastAsia="Calibri" w:hAnsi="Arial" w:cs="Arial"/>
                <w:szCs w:val="24"/>
              </w:rPr>
              <w:t>extend</w:t>
            </w:r>
            <w:r w:rsidR="00EB092D">
              <w:rPr>
                <w:rFonts w:ascii="Arial" w:eastAsia="Calibri" w:hAnsi="Arial" w:cs="Arial"/>
                <w:szCs w:val="24"/>
              </w:rPr>
              <w:t xml:space="preserve"> offences within the Diseases of Animals by adding SARS-CoV-</w:t>
            </w:r>
            <w:r w:rsidR="002F22AC">
              <w:rPr>
                <w:rFonts w:ascii="Arial" w:eastAsia="Calibri" w:hAnsi="Arial" w:cs="Arial"/>
                <w:szCs w:val="24"/>
              </w:rPr>
              <w:t>2</w:t>
            </w:r>
            <w:r w:rsidR="00EB092D">
              <w:rPr>
                <w:rFonts w:ascii="Arial" w:eastAsia="Calibri" w:hAnsi="Arial" w:cs="Arial"/>
                <w:szCs w:val="24"/>
              </w:rPr>
              <w:t xml:space="preserve"> to the list of notifiable diseases.</w:t>
            </w:r>
          </w:p>
          <w:p w14:paraId="5EBEA305" w14:textId="77777777" w:rsidR="003D4D90" w:rsidRDefault="003D4D90" w:rsidP="00523D3A">
            <w:pPr>
              <w:spacing w:before="5"/>
              <w:ind w:left="40"/>
              <w:jc w:val="both"/>
              <w:rPr>
                <w:rFonts w:ascii="Arial" w:eastAsia="Calibri" w:hAnsi="Arial" w:cs="Arial"/>
                <w:szCs w:val="24"/>
              </w:rPr>
            </w:pPr>
          </w:p>
          <w:p w14:paraId="3573A057" w14:textId="0CA1C40C" w:rsidR="003D4D90" w:rsidRPr="00523D3A" w:rsidRDefault="003D4D90" w:rsidP="003D4D90">
            <w:pPr>
              <w:autoSpaceDE w:val="0"/>
              <w:autoSpaceDN w:val="0"/>
              <w:adjustRightInd w:val="0"/>
              <w:jc w:val="both"/>
              <w:rPr>
                <w:rFonts w:ascii="Arial" w:hAnsi="Arial" w:cs="Arial"/>
                <w:szCs w:val="24"/>
              </w:rPr>
            </w:pPr>
            <w:r w:rsidRPr="00523D3A">
              <w:rPr>
                <w:rFonts w:ascii="Arial" w:hAnsi="Arial" w:cs="Arial"/>
                <w:szCs w:val="24"/>
              </w:rPr>
              <w:t xml:space="preserve">New </w:t>
            </w:r>
            <w:r w:rsidR="00AE5F4D">
              <w:rPr>
                <w:rFonts w:ascii="Arial" w:hAnsi="Arial" w:cs="Arial"/>
                <w:szCs w:val="24"/>
              </w:rPr>
              <w:t>variants</w:t>
            </w:r>
            <w:r w:rsidRPr="00523D3A">
              <w:rPr>
                <w:rFonts w:ascii="Arial" w:hAnsi="Arial" w:cs="Arial"/>
                <w:szCs w:val="24"/>
              </w:rPr>
              <w:t xml:space="preserve"> of SARS-CoV-2 have arisen as a result of</w:t>
            </w:r>
            <w:r>
              <w:rPr>
                <w:rFonts w:ascii="Arial" w:hAnsi="Arial" w:cs="Arial"/>
                <w:szCs w:val="24"/>
              </w:rPr>
              <w:t xml:space="preserve"> a</w:t>
            </w:r>
            <w:r w:rsidRPr="00523D3A">
              <w:rPr>
                <w:rFonts w:ascii="Arial" w:hAnsi="Arial" w:cs="Arial"/>
                <w:szCs w:val="24"/>
              </w:rPr>
              <w:t xml:space="preserve"> mutation in mink </w:t>
            </w:r>
            <w:r>
              <w:rPr>
                <w:rFonts w:ascii="Arial" w:hAnsi="Arial" w:cs="Arial"/>
                <w:szCs w:val="24"/>
              </w:rPr>
              <w:t xml:space="preserve">farms in </w:t>
            </w:r>
            <w:r w:rsidR="00AE5F4D">
              <w:rPr>
                <w:rFonts w:ascii="Arial" w:hAnsi="Arial" w:cs="Arial"/>
                <w:szCs w:val="24"/>
              </w:rPr>
              <w:t>Europe and North America</w:t>
            </w:r>
            <w:r>
              <w:rPr>
                <w:rFonts w:ascii="Arial" w:hAnsi="Arial" w:cs="Arial"/>
                <w:szCs w:val="24"/>
              </w:rPr>
              <w:t>. SARS-CoV-2 had</w:t>
            </w:r>
            <w:r w:rsidRPr="00523D3A">
              <w:rPr>
                <w:rFonts w:ascii="Arial" w:hAnsi="Arial" w:cs="Arial"/>
                <w:szCs w:val="24"/>
              </w:rPr>
              <w:t xml:space="preserve"> been introduced into the farms from infected humans and spread rapidly between the animals and was transmitted back to humans in contact with them. </w:t>
            </w:r>
            <w:r w:rsidR="00F70259">
              <w:rPr>
                <w:rFonts w:ascii="Arial" w:hAnsi="Arial" w:cs="Arial"/>
                <w:szCs w:val="24"/>
              </w:rPr>
              <w:t>While No</w:t>
            </w:r>
            <w:r w:rsidR="000C405D">
              <w:rPr>
                <w:rFonts w:ascii="Arial" w:hAnsi="Arial" w:cs="Arial"/>
                <w:szCs w:val="24"/>
              </w:rPr>
              <w:t>r</w:t>
            </w:r>
            <w:r w:rsidR="00F70259">
              <w:rPr>
                <w:rFonts w:ascii="Arial" w:hAnsi="Arial" w:cs="Arial"/>
                <w:szCs w:val="24"/>
              </w:rPr>
              <w:t>thern Ireland does not have any mink farms, m</w:t>
            </w:r>
            <w:r w:rsidRPr="00523D3A">
              <w:rPr>
                <w:rFonts w:ascii="Arial" w:hAnsi="Arial" w:cs="Arial"/>
                <w:szCs w:val="24"/>
              </w:rPr>
              <w:t>ink are in the same family (Mustelinae) as ferrets and have the almost identical cell receptor for SARS-CoV-2.</w:t>
            </w:r>
          </w:p>
          <w:p w14:paraId="2FDAF835" w14:textId="77777777" w:rsidR="003D4D90" w:rsidRDefault="003D4D90" w:rsidP="003D4D90">
            <w:pPr>
              <w:autoSpaceDE w:val="0"/>
              <w:autoSpaceDN w:val="0"/>
              <w:adjustRightInd w:val="0"/>
              <w:ind w:firstLine="720"/>
              <w:jc w:val="both"/>
              <w:rPr>
                <w:rFonts w:ascii="Arial" w:hAnsi="Arial" w:cs="Arial"/>
                <w:sz w:val="22"/>
                <w:szCs w:val="22"/>
              </w:rPr>
            </w:pPr>
          </w:p>
          <w:p w14:paraId="5280E23A" w14:textId="49215FC8" w:rsidR="003D4D90" w:rsidRDefault="003D4D90" w:rsidP="003D4D90">
            <w:pPr>
              <w:autoSpaceDE w:val="0"/>
              <w:autoSpaceDN w:val="0"/>
              <w:adjustRightInd w:val="0"/>
              <w:jc w:val="both"/>
              <w:rPr>
                <w:rFonts w:ascii="Arial" w:hAnsi="Arial" w:cs="Arial"/>
                <w:szCs w:val="24"/>
              </w:rPr>
            </w:pPr>
            <w:r w:rsidRPr="00523D3A">
              <w:rPr>
                <w:rFonts w:ascii="Arial" w:hAnsi="Arial" w:cs="Arial"/>
                <w:szCs w:val="24"/>
              </w:rPr>
              <w:t xml:space="preserve">Ferrets are susceptible to infection in experimental studies and are capable of producing and passing on the virus to in contact animals. Some of the mutations identified in the spike protein of the virus strains, known as Cluster 5, found in mink and a limited number of humans have potential to be more problematic for vaccination, on current knowledge. </w:t>
            </w:r>
          </w:p>
          <w:p w14:paraId="3C32C635" w14:textId="77777777" w:rsidR="00F70259" w:rsidRDefault="00F70259" w:rsidP="003D4D90">
            <w:pPr>
              <w:autoSpaceDE w:val="0"/>
              <w:autoSpaceDN w:val="0"/>
              <w:adjustRightInd w:val="0"/>
              <w:jc w:val="both"/>
              <w:rPr>
                <w:rFonts w:ascii="Arial" w:hAnsi="Arial" w:cs="Arial"/>
                <w:szCs w:val="24"/>
              </w:rPr>
            </w:pPr>
          </w:p>
          <w:p w14:paraId="558ED3D3" w14:textId="2BE61890" w:rsidR="001E44DC" w:rsidRDefault="00F70259" w:rsidP="00804843">
            <w:pPr>
              <w:spacing w:before="5"/>
              <w:jc w:val="both"/>
              <w:rPr>
                <w:rFonts w:ascii="Arial" w:eastAsia="Times New Roman" w:hAnsi="Arial"/>
                <w:szCs w:val="24"/>
              </w:rPr>
            </w:pPr>
            <w:r>
              <w:rPr>
                <w:rFonts w:ascii="Arial" w:eastAsia="Times New Roman" w:hAnsi="Arial"/>
                <w:szCs w:val="28"/>
              </w:rPr>
              <w:t xml:space="preserve">The draft Statutory Rule amends the Zoonoses Order (Northern Ireland) 1991 to make </w:t>
            </w:r>
            <w:r w:rsidRPr="00E517BF">
              <w:rPr>
                <w:rFonts w:ascii="Arial" w:eastAsia="Times New Roman" w:hAnsi="Arial"/>
                <w:szCs w:val="28"/>
              </w:rPr>
              <w:t>SARS-CoV-2</w:t>
            </w:r>
            <w:r>
              <w:rPr>
                <w:rFonts w:ascii="Arial" w:eastAsia="Times New Roman" w:hAnsi="Arial"/>
                <w:szCs w:val="28"/>
              </w:rPr>
              <w:t xml:space="preserve"> notifiable to the Department.  </w:t>
            </w:r>
            <w:r w:rsidRPr="00F20F06">
              <w:rPr>
                <w:rFonts w:ascii="Arial" w:eastAsia="Times New Roman" w:hAnsi="Arial"/>
                <w:szCs w:val="28"/>
              </w:rPr>
              <w:t xml:space="preserve">By making </w:t>
            </w:r>
            <w:r>
              <w:rPr>
                <w:rFonts w:ascii="Arial" w:eastAsia="Times New Roman" w:hAnsi="Arial"/>
                <w:szCs w:val="28"/>
              </w:rPr>
              <w:t>it</w:t>
            </w:r>
            <w:r w:rsidRPr="00F20F06">
              <w:rPr>
                <w:rFonts w:ascii="Arial" w:eastAsia="Times New Roman" w:hAnsi="Arial"/>
                <w:szCs w:val="28"/>
              </w:rPr>
              <w:t xml:space="preserve"> notifiable, </w:t>
            </w:r>
            <w:r w:rsidR="00AE5F4D" w:rsidRPr="00643697">
              <w:rPr>
                <w:rFonts w:ascii="Arial" w:eastAsia="Times New Roman" w:hAnsi="Arial"/>
                <w:szCs w:val="24"/>
              </w:rPr>
              <w:t>this would require e</w:t>
            </w:r>
            <w:r w:rsidR="00AE5F4D" w:rsidRPr="00643697">
              <w:rPr>
                <w:rFonts w:ascii="Arial" w:hAnsi="Arial" w:cs="Arial"/>
                <w:szCs w:val="24"/>
              </w:rPr>
              <w:t>nsures compulsory reporting of positive labo</w:t>
            </w:r>
            <w:r w:rsidR="00AE5F4D">
              <w:rPr>
                <w:rFonts w:ascii="Arial" w:hAnsi="Arial" w:cs="Arial"/>
                <w:szCs w:val="24"/>
              </w:rPr>
              <w:t xml:space="preserve">ratory results by private laboratories to the </w:t>
            </w:r>
            <w:r w:rsidR="00AE5F4D" w:rsidRPr="00643697">
              <w:rPr>
                <w:rFonts w:ascii="Arial" w:eastAsia="Times New Roman" w:hAnsi="Arial"/>
                <w:szCs w:val="24"/>
              </w:rPr>
              <w:t>Department, who could follow up with public health agencies rapidly, or to take further samples, which will identify possible mutations.</w:t>
            </w:r>
          </w:p>
          <w:p w14:paraId="35491944" w14:textId="77777777" w:rsidR="00AE5F4D" w:rsidRPr="00DD44BE" w:rsidRDefault="00AE5F4D" w:rsidP="00804843">
            <w:pPr>
              <w:spacing w:before="5"/>
              <w:jc w:val="both"/>
              <w:rPr>
                <w:rFonts w:ascii="Arial" w:eastAsia="Times New Roman" w:hAnsi="Arial" w:cs="Arial"/>
                <w:szCs w:val="24"/>
              </w:rPr>
            </w:pPr>
          </w:p>
          <w:p w14:paraId="63611D9E" w14:textId="3CF69B5B" w:rsidR="00DE0A5C" w:rsidRPr="00DD44BE" w:rsidRDefault="00666985" w:rsidP="00DD44BE">
            <w:pPr>
              <w:pStyle w:val="DARDEqualityText"/>
              <w:tabs>
                <w:tab w:val="left" w:pos="-108"/>
              </w:tabs>
              <w:spacing w:before="20" w:line="240" w:lineRule="auto"/>
              <w:jc w:val="both"/>
              <w:rPr>
                <w:rFonts w:cs="Arial"/>
                <w:szCs w:val="24"/>
              </w:rPr>
            </w:pPr>
            <w:r w:rsidRPr="00447816">
              <w:rPr>
                <w:rFonts w:cs="Arial"/>
                <w:sz w:val="24"/>
                <w:szCs w:val="24"/>
              </w:rPr>
              <w:t>The S</w:t>
            </w:r>
            <w:r w:rsidR="00A14999">
              <w:rPr>
                <w:rFonts w:cs="Arial"/>
                <w:sz w:val="24"/>
                <w:szCs w:val="24"/>
              </w:rPr>
              <w:t>R</w:t>
            </w:r>
            <w:r w:rsidR="00523D3A">
              <w:rPr>
                <w:rFonts w:cs="Arial"/>
                <w:sz w:val="24"/>
                <w:szCs w:val="24"/>
              </w:rPr>
              <w:t xml:space="preserve"> </w:t>
            </w:r>
            <w:r w:rsidR="001127A5">
              <w:rPr>
                <w:rFonts w:cs="Arial"/>
                <w:sz w:val="24"/>
                <w:szCs w:val="24"/>
              </w:rPr>
              <w:t>may have</w:t>
            </w:r>
            <w:r w:rsidR="00DE0A5C" w:rsidRPr="00447816">
              <w:rPr>
                <w:rFonts w:cs="Arial"/>
                <w:sz w:val="24"/>
                <w:szCs w:val="24"/>
              </w:rPr>
              <w:t xml:space="preserve"> financ</w:t>
            </w:r>
            <w:r w:rsidR="003D4D90">
              <w:rPr>
                <w:rFonts w:cs="Arial"/>
                <w:sz w:val="24"/>
                <w:szCs w:val="24"/>
              </w:rPr>
              <w:t xml:space="preserve">ial / </w:t>
            </w:r>
            <w:r w:rsidR="002F22AC">
              <w:rPr>
                <w:rFonts w:cs="Arial"/>
                <w:sz w:val="24"/>
                <w:szCs w:val="24"/>
              </w:rPr>
              <w:t>resource implications for government if it is deemed necessary to</w:t>
            </w:r>
            <w:r w:rsidR="00523D3A">
              <w:rPr>
                <w:rFonts w:cs="Arial"/>
                <w:sz w:val="24"/>
                <w:szCs w:val="24"/>
              </w:rPr>
              <w:t xml:space="preserve"> have</w:t>
            </w:r>
            <w:r w:rsidR="002F22AC">
              <w:rPr>
                <w:rFonts w:cs="Arial"/>
                <w:sz w:val="24"/>
                <w:szCs w:val="24"/>
              </w:rPr>
              <w:t xml:space="preserve"> active surveillance</w:t>
            </w:r>
            <w:r w:rsidR="00DE0A5C" w:rsidRPr="00447816">
              <w:rPr>
                <w:rFonts w:cs="Arial"/>
                <w:sz w:val="24"/>
                <w:szCs w:val="24"/>
              </w:rPr>
              <w:t xml:space="preserve"> </w:t>
            </w:r>
            <w:r w:rsidR="002F22AC">
              <w:rPr>
                <w:rFonts w:cs="Arial"/>
                <w:sz w:val="24"/>
                <w:szCs w:val="24"/>
              </w:rPr>
              <w:t>in place</w:t>
            </w:r>
            <w:r w:rsidR="00523D3A">
              <w:rPr>
                <w:rFonts w:cs="Arial"/>
                <w:sz w:val="24"/>
                <w:szCs w:val="24"/>
              </w:rPr>
              <w:t xml:space="preserve"> in breeders/fer</w:t>
            </w:r>
            <w:r w:rsidR="003D4D90">
              <w:rPr>
                <w:rFonts w:cs="Arial"/>
                <w:sz w:val="24"/>
                <w:szCs w:val="24"/>
              </w:rPr>
              <w:t>retries and research institutes</w:t>
            </w:r>
            <w:r w:rsidR="00523D3A">
              <w:rPr>
                <w:rFonts w:cs="Arial"/>
                <w:sz w:val="24"/>
                <w:szCs w:val="24"/>
              </w:rPr>
              <w:t xml:space="preserve"> with ferret colonies.</w:t>
            </w:r>
          </w:p>
          <w:p w14:paraId="321373FE" w14:textId="77777777" w:rsidR="0022257B" w:rsidRPr="00D20045" w:rsidRDefault="0022257B" w:rsidP="00AA7425">
            <w:pPr>
              <w:pStyle w:val="DARDEqualityTextBold"/>
              <w:spacing w:before="20"/>
              <w:rPr>
                <w:color w:val="auto"/>
                <w:sz w:val="24"/>
                <w:szCs w:val="24"/>
              </w:rPr>
            </w:pPr>
          </w:p>
        </w:tc>
      </w:tr>
    </w:tbl>
    <w:p w14:paraId="050E1BFF" w14:textId="77777777" w:rsidR="00677852" w:rsidRDefault="00677852"/>
    <w:p w14:paraId="0954B7B1" w14:textId="77777777" w:rsidR="00073F4D" w:rsidRDefault="00073F4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07DBA9A2" w14:textId="77777777" w:rsidTr="005C03E2">
        <w:trPr>
          <w:trHeight w:val="3508"/>
        </w:trPr>
        <w:tc>
          <w:tcPr>
            <w:tcW w:w="10598" w:type="dxa"/>
          </w:tcPr>
          <w:p w14:paraId="1217C1AB" w14:textId="77777777" w:rsidR="00A65ECA" w:rsidRDefault="00202D9F">
            <w:pPr>
              <w:pStyle w:val="DARDEqualityTextBold"/>
              <w:spacing w:before="20"/>
              <w:rPr>
                <w:b w:val="0"/>
                <w:color w:val="auto"/>
                <w:sz w:val="24"/>
              </w:rPr>
            </w:pPr>
            <w:r>
              <w:rPr>
                <w:color w:val="auto"/>
                <w:sz w:val="24"/>
              </w:rPr>
              <w:t xml:space="preserve">Aims and objectives of the policy / decision to be screened:- </w:t>
            </w:r>
            <w:r>
              <w:rPr>
                <w:b w:val="0"/>
                <w:color w:val="auto"/>
                <w:sz w:val="24"/>
              </w:rPr>
              <w:fldChar w:fldCharType="begin">
                <w:ffData>
                  <w:name w:val="Text6"/>
                  <w:enabled/>
                  <w:calcOnExit w:val="0"/>
                  <w:textInput/>
                </w:ffData>
              </w:fldChar>
            </w:r>
            <w:bookmarkStart w:id="2" w:name="Text6"/>
            <w:r>
              <w:rPr>
                <w:b w:val="0"/>
                <w:color w:val="auto"/>
                <w:sz w:val="24"/>
              </w:rPr>
              <w:instrText xml:space="preserve"> FORMTEXT </w:instrText>
            </w:r>
            <w:r>
              <w:rPr>
                <w:b w:val="0"/>
                <w:color w:val="auto"/>
                <w:sz w:val="24"/>
              </w:rPr>
            </w:r>
            <w:r>
              <w:rPr>
                <w:b w:val="0"/>
                <w:color w:val="auto"/>
                <w:sz w:val="24"/>
              </w:rPr>
              <w:fldChar w:fldCharType="separate"/>
            </w:r>
            <w:r>
              <w:rPr>
                <w:b w:val="0"/>
                <w:noProof/>
                <w:color w:val="auto"/>
                <w:sz w:val="24"/>
              </w:rPr>
              <w:t> </w:t>
            </w:r>
            <w:r>
              <w:rPr>
                <w:b w:val="0"/>
                <w:noProof/>
                <w:color w:val="auto"/>
                <w:sz w:val="24"/>
              </w:rPr>
              <w:t> </w:t>
            </w:r>
            <w:r>
              <w:rPr>
                <w:b w:val="0"/>
                <w:noProof/>
                <w:color w:val="auto"/>
                <w:sz w:val="24"/>
              </w:rPr>
              <w:t> </w:t>
            </w:r>
            <w:r>
              <w:rPr>
                <w:b w:val="0"/>
                <w:noProof/>
                <w:color w:val="auto"/>
                <w:sz w:val="24"/>
              </w:rPr>
              <w:t> </w:t>
            </w:r>
            <w:r>
              <w:rPr>
                <w:b w:val="0"/>
                <w:noProof/>
                <w:color w:val="auto"/>
                <w:sz w:val="24"/>
              </w:rPr>
              <w:t> </w:t>
            </w:r>
            <w:r>
              <w:rPr>
                <w:b w:val="0"/>
                <w:color w:val="auto"/>
                <w:sz w:val="24"/>
              </w:rPr>
              <w:fldChar w:fldCharType="end"/>
            </w:r>
            <w:bookmarkEnd w:id="2"/>
          </w:p>
          <w:p w14:paraId="346D71B9" w14:textId="77777777" w:rsidR="00073F4D" w:rsidRDefault="001262D9" w:rsidP="00AA7425">
            <w:pPr>
              <w:pStyle w:val="DARDEqualityTextBold"/>
              <w:spacing w:before="20"/>
              <w:rPr>
                <w:b w:val="0"/>
                <w:i/>
                <w:color w:val="auto"/>
                <w:sz w:val="24"/>
                <w:szCs w:val="24"/>
              </w:rPr>
            </w:pPr>
            <w:r w:rsidRPr="00D20045">
              <w:rPr>
                <w:b w:val="0"/>
                <w:color w:val="auto"/>
                <w:sz w:val="24"/>
                <w:szCs w:val="24"/>
              </w:rPr>
              <w:t>(What is the policy trying to achieve?</w:t>
            </w:r>
            <w:r w:rsidR="00A65ECA" w:rsidRPr="00D20045">
              <w:rPr>
                <w:b w:val="0"/>
                <w:color w:val="auto"/>
                <w:sz w:val="24"/>
                <w:szCs w:val="24"/>
              </w:rPr>
              <w:t>)</w:t>
            </w:r>
            <w:r w:rsidR="004B65E9" w:rsidRPr="00D20045">
              <w:rPr>
                <w:b w:val="0"/>
                <w:color w:val="auto"/>
                <w:sz w:val="24"/>
                <w:szCs w:val="24"/>
              </w:rPr>
              <w:t xml:space="preserve"> </w:t>
            </w:r>
            <w:r w:rsidR="00E12311" w:rsidRPr="0027081E">
              <w:rPr>
                <w:b w:val="0"/>
                <w:i/>
                <w:color w:val="auto"/>
                <w:sz w:val="24"/>
                <w:szCs w:val="24"/>
              </w:rPr>
              <w:t>If you do not know you must seek advice from the project manager</w:t>
            </w:r>
            <w:r w:rsidR="0027081E" w:rsidRPr="0027081E">
              <w:rPr>
                <w:b w:val="0"/>
                <w:i/>
                <w:color w:val="auto"/>
                <w:sz w:val="24"/>
                <w:szCs w:val="24"/>
              </w:rPr>
              <w:t xml:space="preserve"> prior to completing this document.</w:t>
            </w:r>
          </w:p>
          <w:p w14:paraId="412A1E5D" w14:textId="15488F7D" w:rsidR="00F70259" w:rsidRPr="00F70259" w:rsidRDefault="00523D3A" w:rsidP="003D4D90">
            <w:pPr>
              <w:autoSpaceDE w:val="0"/>
              <w:autoSpaceDN w:val="0"/>
              <w:adjustRightInd w:val="0"/>
              <w:jc w:val="both"/>
              <w:rPr>
                <w:rFonts w:ascii="Arial" w:hAnsi="Arial" w:cs="Arial"/>
                <w:szCs w:val="24"/>
              </w:rPr>
            </w:pPr>
            <w:r>
              <w:rPr>
                <w:rFonts w:ascii="Arial" w:eastAsia="Times New Roman" w:hAnsi="Arial" w:cs="Arial"/>
              </w:rPr>
              <w:t xml:space="preserve">The draft </w:t>
            </w:r>
            <w:r w:rsidRPr="00583120">
              <w:rPr>
                <w:rFonts w:ascii="Arial" w:eastAsia="Times New Roman" w:hAnsi="Arial" w:cs="Arial"/>
              </w:rPr>
              <w:t xml:space="preserve">Statutory Rule (SR) </w:t>
            </w:r>
            <w:r>
              <w:rPr>
                <w:rFonts w:ascii="Arial" w:eastAsia="Times New Roman" w:hAnsi="Arial" w:cs="Arial"/>
              </w:rPr>
              <w:t xml:space="preserve">aims to put in place measures to protect human health by ensuring that new strains of </w:t>
            </w:r>
            <w:r>
              <w:rPr>
                <w:rFonts w:ascii="Arial" w:eastAsia="Calibri" w:hAnsi="Arial" w:cs="Arial"/>
                <w:szCs w:val="24"/>
              </w:rPr>
              <w:t>SARS-CoV-</w:t>
            </w:r>
            <w:r w:rsidR="003D4D90">
              <w:rPr>
                <w:rFonts w:ascii="Arial" w:eastAsia="Calibri" w:hAnsi="Arial" w:cs="Arial"/>
                <w:szCs w:val="24"/>
              </w:rPr>
              <w:t>2</w:t>
            </w:r>
            <w:r>
              <w:rPr>
                <w:rFonts w:ascii="Arial" w:eastAsia="Calibri" w:hAnsi="Arial" w:cs="Arial"/>
                <w:szCs w:val="24"/>
              </w:rPr>
              <w:t xml:space="preserve"> </w:t>
            </w:r>
            <w:r w:rsidR="00AE5F4D">
              <w:rPr>
                <w:rFonts w:ascii="Arial" w:eastAsia="Calibri" w:hAnsi="Arial" w:cs="Arial"/>
                <w:szCs w:val="24"/>
              </w:rPr>
              <w:t xml:space="preserve">in animals </w:t>
            </w:r>
            <w:r>
              <w:rPr>
                <w:rFonts w:ascii="Arial" w:eastAsia="Calibri" w:hAnsi="Arial" w:cs="Arial"/>
                <w:szCs w:val="24"/>
              </w:rPr>
              <w:t>are promptly detected and controlled.</w:t>
            </w:r>
            <w:r>
              <w:rPr>
                <w:rFonts w:ascii="Arial" w:eastAsia="Times New Roman" w:hAnsi="Arial" w:cs="Arial"/>
              </w:rPr>
              <w:t xml:space="preserve">  </w:t>
            </w:r>
            <w:r w:rsidR="00F70259" w:rsidRPr="00F70259">
              <w:rPr>
                <w:rFonts w:ascii="Arial" w:hAnsi="Arial" w:cs="Arial"/>
              </w:rPr>
              <w:t>The SR makes technical amendments to the Zoonoses Order (Northern Ireland) 1991 to include S</w:t>
            </w:r>
            <w:r w:rsidR="00AE5F4D">
              <w:rPr>
                <w:rFonts w:ascii="Arial" w:hAnsi="Arial" w:cs="Arial"/>
              </w:rPr>
              <w:t>ARS-COV-2 on the list of animal</w:t>
            </w:r>
            <w:r w:rsidR="00F70259" w:rsidRPr="00F70259">
              <w:rPr>
                <w:rFonts w:ascii="Arial" w:hAnsi="Arial" w:cs="Arial"/>
              </w:rPr>
              <w:t xml:space="preserve"> diseases which are notifiable in Northern Ireland.</w:t>
            </w:r>
          </w:p>
        </w:tc>
      </w:tr>
    </w:tbl>
    <w:p w14:paraId="11076925" w14:textId="77777777" w:rsidR="00677852" w:rsidRDefault="00677852"/>
    <w:p w14:paraId="64597A3E" w14:textId="77777777" w:rsidR="00677852" w:rsidRDefault="00677852"/>
    <w:p w14:paraId="57B39981" w14:textId="77777777" w:rsidR="00677852" w:rsidRDefault="00677852"/>
    <w:p w14:paraId="2014C2CE" w14:textId="77777777" w:rsidR="0022257B" w:rsidRDefault="0022257B"/>
    <w:p w14:paraId="5782239D" w14:textId="77777777" w:rsidR="0022257B" w:rsidRDefault="0022257B"/>
    <w:p w14:paraId="369D2284" w14:textId="77777777" w:rsidR="0022257B" w:rsidRDefault="0022257B"/>
    <w:p w14:paraId="4541EBAF" w14:textId="77777777" w:rsidR="00677852" w:rsidRDefault="0067785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4738FB" w14:paraId="44CDC6F3" w14:textId="77777777" w:rsidTr="005C03E2">
        <w:trPr>
          <w:trHeight w:val="3289"/>
        </w:trPr>
        <w:tc>
          <w:tcPr>
            <w:tcW w:w="10456" w:type="dxa"/>
          </w:tcPr>
          <w:p w14:paraId="0CFB683A" w14:textId="77777777" w:rsidR="004738FB" w:rsidRPr="00D9704D" w:rsidRDefault="00D9704D" w:rsidP="004738FB">
            <w:pPr>
              <w:rPr>
                <w:rFonts w:ascii="Arial" w:hAnsi="Arial" w:cs="Arial"/>
                <w:b/>
                <w:sz w:val="28"/>
                <w:szCs w:val="28"/>
              </w:rPr>
            </w:pPr>
            <w:r w:rsidRPr="00D9704D">
              <w:rPr>
                <w:rFonts w:ascii="Arial" w:hAnsi="Arial" w:cs="Arial"/>
                <w:b/>
                <w:sz w:val="28"/>
                <w:szCs w:val="28"/>
              </w:rPr>
              <w:t>On whom will</w:t>
            </w:r>
            <w:r>
              <w:rPr>
                <w:rFonts w:ascii="Arial" w:hAnsi="Arial" w:cs="Arial"/>
                <w:b/>
                <w:sz w:val="28"/>
                <w:szCs w:val="28"/>
              </w:rPr>
              <w:t xml:space="preserve"> the policy / decision impact?</w:t>
            </w:r>
          </w:p>
          <w:p w14:paraId="23DA2FC5" w14:textId="77777777" w:rsidR="00D9704D" w:rsidRPr="00D9704D" w:rsidRDefault="00D9704D" w:rsidP="004738FB">
            <w:pPr>
              <w:rPr>
                <w:rFonts w:ascii="Arial" w:hAnsi="Arial" w:cs="Arial"/>
                <w:b/>
                <w:sz w:val="28"/>
                <w:szCs w:val="28"/>
              </w:rPr>
            </w:pPr>
          </w:p>
          <w:p w14:paraId="046762F9" w14:textId="77777777" w:rsidR="004738FB" w:rsidRPr="00A63A94" w:rsidRDefault="00677852" w:rsidP="004738FB">
            <w:pPr>
              <w:rPr>
                <w:rFonts w:ascii="Arial" w:hAnsi="Arial" w:cs="Arial"/>
                <w:szCs w:val="24"/>
              </w:rPr>
            </w:pPr>
            <w:r w:rsidRPr="00A63A94">
              <w:rPr>
                <w:rFonts w:ascii="Arial" w:hAnsi="Arial" w:cs="Arial"/>
                <w:szCs w:val="24"/>
              </w:rPr>
              <w:t xml:space="preserve">Consider the </w:t>
            </w:r>
            <w:r w:rsidR="004738FB" w:rsidRPr="00A63A94">
              <w:rPr>
                <w:rFonts w:ascii="Arial" w:hAnsi="Arial" w:cs="Arial"/>
                <w:szCs w:val="24"/>
              </w:rPr>
              <w:t xml:space="preserve">internal and external </w:t>
            </w:r>
            <w:r w:rsidRPr="00A63A94">
              <w:rPr>
                <w:rFonts w:ascii="Arial" w:hAnsi="Arial" w:cs="Arial"/>
                <w:szCs w:val="24"/>
              </w:rPr>
              <w:t>impacts</w:t>
            </w:r>
            <w:r w:rsidR="004738FB" w:rsidRPr="00A63A94">
              <w:rPr>
                <w:rFonts w:ascii="Arial" w:hAnsi="Arial" w:cs="Arial"/>
                <w:szCs w:val="24"/>
              </w:rPr>
              <w:t xml:space="preserve"> (</w:t>
            </w:r>
            <w:r w:rsidRPr="00A63A94">
              <w:rPr>
                <w:rFonts w:ascii="Arial" w:hAnsi="Arial" w:cs="Arial"/>
                <w:szCs w:val="24"/>
              </w:rPr>
              <w:t xml:space="preserve">both </w:t>
            </w:r>
            <w:r w:rsidR="004738FB" w:rsidRPr="00A63A94">
              <w:rPr>
                <w:rFonts w:ascii="Arial" w:hAnsi="Arial" w:cs="Arial"/>
                <w:szCs w:val="24"/>
              </w:rPr>
              <w:t xml:space="preserve">actual or potential) </w:t>
            </w:r>
          </w:p>
          <w:p w14:paraId="0D4CAC19" w14:textId="77777777" w:rsidR="004738FB" w:rsidRPr="00A63A94" w:rsidRDefault="004738FB" w:rsidP="004738FB">
            <w:pPr>
              <w:spacing w:before="120"/>
              <w:ind w:left="301"/>
              <w:rPr>
                <w:rFonts w:ascii="Arial" w:hAnsi="Arial" w:cs="Arial"/>
                <w:szCs w:val="24"/>
              </w:rPr>
            </w:pPr>
          </w:p>
          <w:p w14:paraId="5172F30D" w14:textId="77777777" w:rsidR="00BC6346" w:rsidRPr="00B35098" w:rsidRDefault="00076200" w:rsidP="004738FB">
            <w:pPr>
              <w:ind w:left="720"/>
              <w:rPr>
                <w:rFonts w:ascii="Arial" w:hAnsi="Arial" w:cs="Arial"/>
                <w:szCs w:val="24"/>
              </w:rPr>
            </w:pPr>
            <w:r>
              <w:rPr>
                <w:rFonts w:ascii="Arial" w:hAnsi="Arial" w:cs="Arial"/>
                <w:noProof/>
                <w:szCs w:val="24"/>
                <w:lang w:eastAsia="en-GB"/>
              </w:rPr>
              <w:pict w14:anchorId="4407A84C">
                <v:rect id="_x0000_s1028" style="position:absolute;left:0;text-align:left;margin-left:5.25pt;margin-top:1.35pt;width:18pt;height:20.05pt;z-index:251655168" fillcolor="#969696" strokecolor="gray"/>
              </w:pict>
            </w:r>
            <w:r w:rsidR="004738FB" w:rsidRPr="00B35098">
              <w:rPr>
                <w:rFonts w:ascii="Arial" w:hAnsi="Arial" w:cs="Arial"/>
                <w:szCs w:val="24"/>
              </w:rPr>
              <w:t xml:space="preserve">Staff </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41E32DDD" w14:textId="77777777" w:rsidR="004738FB" w:rsidRPr="00B35098" w:rsidRDefault="00BC6346" w:rsidP="004738FB">
            <w:pPr>
              <w:ind w:left="720"/>
              <w:rPr>
                <w:rFonts w:ascii="Arial" w:hAnsi="Arial" w:cs="Arial"/>
                <w:szCs w:val="24"/>
              </w:rPr>
            </w:pPr>
            <w:r w:rsidRPr="00B35098">
              <w:rPr>
                <w:rFonts w:ascii="Arial" w:hAnsi="Arial" w:cs="Arial"/>
                <w:noProof/>
                <w:szCs w:val="24"/>
                <w:lang w:eastAsia="en-GB"/>
              </w:rPr>
              <w:t xml:space="preserve"> </w:t>
            </w:r>
          </w:p>
          <w:p w14:paraId="43633F97" w14:textId="77777777" w:rsidR="004738FB" w:rsidRPr="00B35098" w:rsidRDefault="00076200" w:rsidP="004738FB">
            <w:pPr>
              <w:ind w:left="720"/>
              <w:rPr>
                <w:rFonts w:ascii="Arial" w:hAnsi="Arial" w:cs="Arial"/>
                <w:szCs w:val="24"/>
              </w:rPr>
            </w:pPr>
            <w:r>
              <w:rPr>
                <w:rFonts w:ascii="Arial" w:hAnsi="Arial" w:cs="Arial"/>
                <w:noProof/>
                <w:szCs w:val="24"/>
                <w:lang w:eastAsia="en-GB"/>
              </w:rPr>
              <w:pict w14:anchorId="74D04A17">
                <v:rect id="_x0000_s1029" style="position:absolute;left:0;text-align:left;margin-left:5.25pt;margin-top:.75pt;width:18pt;height:20.05pt;z-index:251656192" fillcolor="#969696" strokecolor="gray"/>
              </w:pict>
            </w:r>
            <w:r w:rsidR="004738FB" w:rsidRPr="00B35098">
              <w:rPr>
                <w:rFonts w:ascii="Arial" w:hAnsi="Arial" w:cs="Arial"/>
                <w:szCs w:val="24"/>
              </w:rPr>
              <w:t>service users</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518B688F" w14:textId="77777777" w:rsidR="004738FB" w:rsidRPr="00B35098" w:rsidRDefault="004738FB" w:rsidP="004738FB">
            <w:pPr>
              <w:ind w:left="720"/>
              <w:rPr>
                <w:rFonts w:ascii="Arial" w:hAnsi="Arial" w:cs="Arial"/>
                <w:szCs w:val="24"/>
              </w:rPr>
            </w:pPr>
          </w:p>
          <w:p w14:paraId="6C371495" w14:textId="77777777" w:rsidR="004738FB" w:rsidRPr="00B35098" w:rsidRDefault="00076200" w:rsidP="00677852">
            <w:pPr>
              <w:rPr>
                <w:rFonts w:ascii="Arial" w:hAnsi="Arial" w:cs="Arial"/>
                <w:szCs w:val="24"/>
              </w:rPr>
            </w:pPr>
            <w:r>
              <w:rPr>
                <w:rFonts w:ascii="Arial" w:hAnsi="Arial" w:cs="Arial"/>
                <w:b/>
                <w:noProof/>
                <w:szCs w:val="24"/>
                <w:lang w:val="en-GB" w:eastAsia="en-GB"/>
              </w:rPr>
              <w:pict w14:anchorId="75B7566E">
                <v:rect id="_x0000_s1033" style="position:absolute;margin-left:5.25pt;margin-top:.15pt;width:18pt;height:20.05pt;z-index:251660288" fillcolor="#969696" strokecolor="gray"/>
              </w:pict>
            </w:r>
            <w:r w:rsidR="00677852" w:rsidRPr="00B35098">
              <w:rPr>
                <w:rFonts w:ascii="Arial" w:hAnsi="Arial" w:cs="Arial"/>
                <w:szCs w:val="24"/>
              </w:rPr>
              <w:t xml:space="preserve">          </w:t>
            </w:r>
            <w:r w:rsidR="000A1FB1">
              <w:rPr>
                <w:rFonts w:ascii="Arial" w:hAnsi="Arial" w:cs="Arial"/>
                <w:szCs w:val="24"/>
              </w:rPr>
              <w:t xml:space="preserve"> </w:t>
            </w:r>
            <w:r w:rsidR="004738FB" w:rsidRPr="00B35098">
              <w:rPr>
                <w:rFonts w:ascii="Arial" w:hAnsi="Arial" w:cs="Arial"/>
                <w:szCs w:val="24"/>
              </w:rPr>
              <w:t>rural community</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181D81C8" w14:textId="77777777" w:rsidR="004738FB" w:rsidRPr="00B35098" w:rsidRDefault="004738FB" w:rsidP="004738FB">
            <w:pPr>
              <w:ind w:left="720"/>
              <w:rPr>
                <w:rFonts w:ascii="Arial" w:hAnsi="Arial" w:cs="Arial"/>
                <w:szCs w:val="24"/>
              </w:rPr>
            </w:pPr>
          </w:p>
          <w:p w14:paraId="3F088DA1" w14:textId="77777777" w:rsidR="004738FB" w:rsidRPr="00B35098" w:rsidRDefault="00076200" w:rsidP="004738FB">
            <w:pPr>
              <w:ind w:left="720"/>
              <w:rPr>
                <w:rFonts w:ascii="Arial" w:hAnsi="Arial" w:cs="Arial"/>
                <w:szCs w:val="24"/>
              </w:rPr>
            </w:pPr>
            <w:r>
              <w:rPr>
                <w:rFonts w:ascii="Arial" w:hAnsi="Arial" w:cs="Arial"/>
                <w:noProof/>
                <w:szCs w:val="24"/>
                <w:lang w:eastAsia="en-GB"/>
              </w:rPr>
              <w:pict w14:anchorId="157BA064">
                <v:rect id="_x0000_s1030" style="position:absolute;left:0;text-align:left;margin-left:5.15pt;margin-top:-.6pt;width:18pt;height:20.05pt;z-index:251657216" fillcolor="#969696" strokecolor="gray"/>
              </w:pict>
            </w:r>
            <w:r w:rsidR="004738FB" w:rsidRPr="00B35098">
              <w:rPr>
                <w:rFonts w:ascii="Arial" w:hAnsi="Arial" w:cs="Arial"/>
                <w:szCs w:val="24"/>
              </w:rPr>
              <w:t>other public sector organisations</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462E2744" w14:textId="77777777" w:rsidR="004738FB" w:rsidRPr="00B35098" w:rsidRDefault="00076200" w:rsidP="004738FB">
            <w:pPr>
              <w:ind w:left="720"/>
              <w:rPr>
                <w:rFonts w:ascii="Arial" w:hAnsi="Arial" w:cs="Arial"/>
                <w:szCs w:val="24"/>
              </w:rPr>
            </w:pPr>
            <w:r>
              <w:rPr>
                <w:rFonts w:ascii="Arial" w:hAnsi="Arial" w:cs="Arial"/>
                <w:noProof/>
                <w:szCs w:val="24"/>
                <w:lang w:eastAsia="en-GB"/>
              </w:rPr>
              <w:pict w14:anchorId="42C4DB7E">
                <v:rect id="_x0000_s1031" style="position:absolute;left:0;text-align:left;margin-left:5.25pt;margin-top:12.75pt;width:18pt;height:20.05pt;z-index:251658240" fillcolor="#969696" strokecolor="gray"/>
              </w:pict>
            </w:r>
          </w:p>
          <w:p w14:paraId="73A52402" w14:textId="77777777" w:rsidR="004738FB" w:rsidRPr="00B35098" w:rsidRDefault="004738FB" w:rsidP="004738FB">
            <w:pPr>
              <w:ind w:left="720"/>
              <w:rPr>
                <w:rFonts w:ascii="Arial" w:hAnsi="Arial" w:cs="Arial"/>
                <w:szCs w:val="24"/>
              </w:rPr>
            </w:pPr>
            <w:r w:rsidRPr="00B35098">
              <w:rPr>
                <w:rFonts w:ascii="Arial" w:hAnsi="Arial" w:cs="Arial"/>
                <w:szCs w:val="24"/>
              </w:rPr>
              <w:t>voluntary / community</w:t>
            </w:r>
            <w:r w:rsidR="00A63A94" w:rsidRPr="00B35098">
              <w:rPr>
                <w:rFonts w:ascii="Arial" w:hAnsi="Arial" w:cs="Arial"/>
                <w:szCs w:val="24"/>
              </w:rPr>
              <w:t xml:space="preserve"> groups</w:t>
            </w:r>
            <w:r w:rsidRPr="00B35098">
              <w:rPr>
                <w:rFonts w:ascii="Arial" w:hAnsi="Arial" w:cs="Arial"/>
                <w:szCs w:val="24"/>
              </w:rPr>
              <w:t xml:space="preserve"> / trade unions</w:t>
            </w:r>
            <w:r w:rsidRPr="00B35098">
              <w:rPr>
                <w:rFonts w:ascii="Arial" w:hAnsi="Arial" w:cs="Arial"/>
                <w:szCs w:val="24"/>
              </w:rPr>
              <w:fldChar w:fldCharType="begin">
                <w:ffData>
                  <w:name w:val="Text7"/>
                  <w:enabled/>
                  <w:calcOnExit w:val="0"/>
                  <w:textInput/>
                </w:ffData>
              </w:fldChar>
            </w:r>
            <w:r w:rsidRPr="00B35098">
              <w:rPr>
                <w:rFonts w:ascii="Arial" w:hAnsi="Arial" w:cs="Arial"/>
                <w:szCs w:val="24"/>
              </w:rPr>
              <w:instrText xml:space="preserve"> FORMTEXT </w:instrText>
            </w:r>
            <w:r w:rsidRPr="00B35098">
              <w:rPr>
                <w:rFonts w:ascii="Arial" w:hAnsi="Arial" w:cs="Arial"/>
                <w:szCs w:val="24"/>
              </w:rPr>
            </w:r>
            <w:r w:rsidRPr="00B35098">
              <w:rPr>
                <w:rFonts w:ascii="Arial" w:hAnsi="Arial" w:cs="Arial"/>
                <w:szCs w:val="24"/>
              </w:rPr>
              <w:fldChar w:fldCharType="separate"/>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szCs w:val="24"/>
              </w:rPr>
              <w:fldChar w:fldCharType="end"/>
            </w:r>
          </w:p>
          <w:p w14:paraId="2163456F" w14:textId="77777777" w:rsidR="004738FB" w:rsidRPr="00B35098" w:rsidRDefault="00076200" w:rsidP="004738FB">
            <w:pPr>
              <w:ind w:left="720"/>
              <w:rPr>
                <w:rFonts w:cs="Arial"/>
                <w:szCs w:val="24"/>
              </w:rPr>
            </w:pPr>
            <w:r>
              <w:rPr>
                <w:rFonts w:cs="Arial"/>
                <w:noProof/>
                <w:szCs w:val="24"/>
                <w:lang w:eastAsia="en-GB"/>
              </w:rPr>
              <w:pict w14:anchorId="15254F56">
                <v:rect id="_x0000_s1032" style="position:absolute;left:0;text-align:left;margin-left:5.25pt;margin-top:12.15pt;width:18pt;height:20.05pt;z-index:251659264" fillcolor="#969696" strokecolor="gray"/>
              </w:pict>
            </w:r>
          </w:p>
          <w:p w14:paraId="786B6B98" w14:textId="77777777" w:rsidR="004738FB" w:rsidRPr="004738FB" w:rsidRDefault="004738FB" w:rsidP="004738FB">
            <w:pPr>
              <w:ind w:left="720"/>
              <w:rPr>
                <w:rFonts w:ascii="Arial" w:hAnsi="Arial" w:cs="Arial"/>
                <w:sz w:val="28"/>
                <w:szCs w:val="28"/>
              </w:rPr>
            </w:pPr>
            <w:r w:rsidRPr="00B35098">
              <w:rPr>
                <w:rFonts w:ascii="Arial" w:hAnsi="Arial" w:cs="Arial"/>
                <w:szCs w:val="24"/>
              </w:rPr>
              <w:t>other</w:t>
            </w:r>
            <w:r w:rsidR="00BC6346" w:rsidRPr="00B35098">
              <w:rPr>
                <w:rFonts w:ascii="Arial" w:hAnsi="Arial" w:cs="Arial"/>
                <w:szCs w:val="24"/>
              </w:rPr>
              <w:t>s</w:t>
            </w:r>
            <w:r w:rsidRPr="00B35098">
              <w:rPr>
                <w:rFonts w:ascii="Arial" w:hAnsi="Arial" w:cs="Arial"/>
                <w:szCs w:val="24"/>
              </w:rPr>
              <w:t>, please specify</w:t>
            </w:r>
            <w:r w:rsidRPr="00A65ECA">
              <w:rPr>
                <w:sz w:val="22"/>
                <w:szCs w:val="22"/>
              </w:rPr>
              <w:fldChar w:fldCharType="begin">
                <w:ffData>
                  <w:name w:val="Text7"/>
                  <w:enabled/>
                  <w:calcOnExit w:val="0"/>
                  <w:textInput/>
                </w:ffData>
              </w:fldChar>
            </w:r>
            <w:r w:rsidRPr="00A65ECA">
              <w:rPr>
                <w:sz w:val="22"/>
                <w:szCs w:val="22"/>
              </w:rPr>
              <w:instrText xml:space="preserve"> FORMTEXT </w:instrText>
            </w:r>
            <w:r w:rsidRPr="00A65ECA">
              <w:rPr>
                <w:sz w:val="22"/>
                <w:szCs w:val="22"/>
              </w:rPr>
            </w:r>
            <w:r w:rsidRPr="00A65ECA">
              <w:rPr>
                <w:sz w:val="22"/>
                <w:szCs w:val="22"/>
              </w:rPr>
              <w:fldChar w:fldCharType="separate"/>
            </w:r>
            <w:r w:rsidRPr="00A65ECA">
              <w:rPr>
                <w:noProof/>
                <w:sz w:val="22"/>
                <w:szCs w:val="22"/>
              </w:rPr>
              <w:t> </w:t>
            </w:r>
            <w:r w:rsidRPr="00A65ECA">
              <w:rPr>
                <w:noProof/>
                <w:sz w:val="22"/>
                <w:szCs w:val="22"/>
              </w:rPr>
              <w:t> </w:t>
            </w:r>
            <w:r w:rsidRPr="00A65ECA">
              <w:rPr>
                <w:noProof/>
                <w:sz w:val="22"/>
                <w:szCs w:val="22"/>
              </w:rPr>
              <w:t> </w:t>
            </w:r>
            <w:r w:rsidRPr="00A65ECA">
              <w:rPr>
                <w:noProof/>
                <w:sz w:val="22"/>
                <w:szCs w:val="22"/>
              </w:rPr>
              <w:t> </w:t>
            </w:r>
            <w:r w:rsidRPr="00A65ECA">
              <w:rPr>
                <w:noProof/>
                <w:sz w:val="22"/>
                <w:szCs w:val="22"/>
              </w:rPr>
              <w:t> </w:t>
            </w:r>
            <w:r w:rsidRPr="00A65ECA">
              <w:rPr>
                <w:sz w:val="22"/>
                <w:szCs w:val="22"/>
              </w:rPr>
              <w:fldChar w:fldCharType="end"/>
            </w:r>
          </w:p>
          <w:p w14:paraId="4C0B8FDE" w14:textId="77777777" w:rsidR="004738FB" w:rsidRDefault="004738FB" w:rsidP="004738FB">
            <w:pPr>
              <w:ind w:left="1167"/>
              <w:rPr>
                <w:rFonts w:cs="Arial"/>
                <w:sz w:val="28"/>
                <w:szCs w:val="28"/>
              </w:rPr>
            </w:pPr>
          </w:p>
          <w:p w14:paraId="729B15FB" w14:textId="77777777" w:rsidR="004738FB" w:rsidRDefault="004738FB" w:rsidP="004738FB">
            <w:pPr>
              <w:rPr>
                <w:rFonts w:cs="Arial"/>
                <w:sz w:val="28"/>
                <w:szCs w:val="28"/>
              </w:rPr>
            </w:pPr>
          </w:p>
          <w:p w14:paraId="42A73253" w14:textId="266FCAE4" w:rsidR="008B066B" w:rsidRPr="008B066B" w:rsidRDefault="005B5DE4" w:rsidP="005B5DE4">
            <w:pPr>
              <w:pStyle w:val="ListParagraph"/>
              <w:ind w:left="0"/>
              <w:contextualSpacing w:val="0"/>
              <w:rPr>
                <w:rFonts w:ascii="Arial" w:hAnsi="Arial" w:cs="Arial"/>
                <w:szCs w:val="24"/>
              </w:rPr>
            </w:pPr>
            <w:r>
              <w:rPr>
                <w:rFonts w:ascii="Arial" w:hAnsi="Arial" w:cs="Arial"/>
                <w:szCs w:val="24"/>
              </w:rPr>
              <w:t xml:space="preserve">Limited </w:t>
            </w:r>
            <w:r w:rsidR="008B066B" w:rsidRPr="008B066B">
              <w:rPr>
                <w:rFonts w:ascii="Arial" w:hAnsi="Arial" w:cs="Arial"/>
                <w:szCs w:val="24"/>
              </w:rPr>
              <w:t>impact is envisaged</w:t>
            </w:r>
            <w:r w:rsidR="00BE769E">
              <w:rPr>
                <w:rFonts w:ascii="Arial" w:hAnsi="Arial" w:cs="Arial"/>
                <w:szCs w:val="24"/>
              </w:rPr>
              <w:t xml:space="preserve"> by</w:t>
            </w:r>
            <w:r>
              <w:rPr>
                <w:rFonts w:ascii="Arial" w:hAnsi="Arial" w:cs="Arial"/>
                <w:szCs w:val="24"/>
              </w:rPr>
              <w:t xml:space="preserve"> extending existing o</w:t>
            </w:r>
            <w:r w:rsidR="003D4D90">
              <w:rPr>
                <w:rFonts w:ascii="Arial" w:hAnsi="Arial" w:cs="Arial"/>
                <w:szCs w:val="24"/>
              </w:rPr>
              <w:t>ffences to include SARS-CoV-2 on</w:t>
            </w:r>
            <w:r>
              <w:rPr>
                <w:rFonts w:ascii="Arial" w:hAnsi="Arial" w:cs="Arial"/>
                <w:szCs w:val="24"/>
              </w:rPr>
              <w:t xml:space="preserve"> the list of notifiable diseases.</w:t>
            </w:r>
          </w:p>
          <w:p w14:paraId="2342629C" w14:textId="77777777" w:rsidR="004738FB" w:rsidRDefault="004738FB">
            <w:pPr>
              <w:pStyle w:val="DARDEqualityTextBold"/>
              <w:spacing w:before="20"/>
              <w:rPr>
                <w:color w:val="auto"/>
                <w:sz w:val="24"/>
              </w:rPr>
            </w:pPr>
          </w:p>
        </w:tc>
      </w:tr>
    </w:tbl>
    <w:p w14:paraId="25562EAC" w14:textId="77777777" w:rsidR="00202D9F" w:rsidRDefault="00202D9F">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22257B" w14:paraId="3BB9782A" w14:textId="77777777" w:rsidTr="005C03E2">
        <w:trPr>
          <w:trHeight w:val="3508"/>
        </w:trPr>
        <w:tc>
          <w:tcPr>
            <w:tcW w:w="10456" w:type="dxa"/>
          </w:tcPr>
          <w:p w14:paraId="76494084" w14:textId="77777777" w:rsidR="004830AF" w:rsidRPr="004830AF" w:rsidRDefault="0022257B" w:rsidP="004830AF">
            <w:pPr>
              <w:pStyle w:val="DARDEqualityTextBold"/>
              <w:spacing w:before="20" w:line="276" w:lineRule="auto"/>
              <w:rPr>
                <w:b w:val="0"/>
                <w:i/>
                <w:color w:val="auto"/>
                <w:sz w:val="24"/>
                <w:szCs w:val="24"/>
              </w:rPr>
            </w:pPr>
            <w:r w:rsidRPr="00EE572E">
              <w:rPr>
                <w:color w:val="auto"/>
                <w:szCs w:val="28"/>
              </w:rPr>
              <w:t xml:space="preserve">Are there linkages to </w:t>
            </w:r>
            <w:r w:rsidRPr="00EE572E">
              <w:rPr>
                <w:bCs/>
                <w:color w:val="auto"/>
                <w:szCs w:val="28"/>
              </w:rPr>
              <w:t>other NI Departments / NDPBs?</w:t>
            </w:r>
            <w:r w:rsidRPr="0022257B">
              <w:rPr>
                <w:color w:val="auto"/>
                <w:szCs w:val="28"/>
              </w:rPr>
              <w:t xml:space="preserve"> </w:t>
            </w:r>
            <w:r w:rsidR="004830AF" w:rsidRPr="004830AF">
              <w:rPr>
                <w:b w:val="0"/>
                <w:i/>
                <w:color w:val="auto"/>
                <w:sz w:val="24"/>
                <w:szCs w:val="24"/>
              </w:rPr>
              <w:t>Under the new Programme for Government there is an emphasis on shared responsibility</w:t>
            </w:r>
            <w:r w:rsidR="00162902">
              <w:rPr>
                <w:b w:val="0"/>
                <w:i/>
                <w:color w:val="auto"/>
                <w:sz w:val="24"/>
                <w:szCs w:val="24"/>
              </w:rPr>
              <w:t xml:space="preserve"> between departments &amp; this should be considered when answering this question.</w:t>
            </w:r>
          </w:p>
          <w:p w14:paraId="733D0575" w14:textId="77777777" w:rsidR="0022257B" w:rsidRDefault="0022257B" w:rsidP="003052DB">
            <w:pPr>
              <w:pStyle w:val="DARDEqualityTextBold"/>
              <w:spacing w:before="20"/>
              <w:rPr>
                <w:b w:val="0"/>
                <w:color w:val="auto"/>
                <w:sz w:val="24"/>
              </w:rPr>
            </w:pPr>
          </w:p>
          <w:p w14:paraId="07073CF0" w14:textId="79443856" w:rsidR="0022257B" w:rsidRPr="00C455BE" w:rsidRDefault="00F70259" w:rsidP="00C455BE">
            <w:pPr>
              <w:pStyle w:val="DARDEqualityTextBold"/>
              <w:spacing w:before="20" w:line="240" w:lineRule="auto"/>
              <w:jc w:val="both"/>
              <w:rPr>
                <w:b w:val="0"/>
                <w:color w:val="auto"/>
                <w:sz w:val="24"/>
              </w:rPr>
            </w:pPr>
            <w:r w:rsidRPr="00C455BE">
              <w:rPr>
                <w:b w:val="0"/>
                <w:color w:val="auto"/>
                <w:sz w:val="24"/>
              </w:rPr>
              <w:t>Y</w:t>
            </w:r>
            <w:r w:rsidR="00C455BE" w:rsidRPr="00C455BE">
              <w:rPr>
                <w:b w:val="0"/>
                <w:color w:val="auto"/>
                <w:sz w:val="24"/>
              </w:rPr>
              <w:t>es, there are linkages t</w:t>
            </w:r>
            <w:r w:rsidR="00C455BE">
              <w:rPr>
                <w:b w:val="0"/>
                <w:color w:val="auto"/>
                <w:sz w:val="24"/>
              </w:rPr>
              <w:t>o the Department of Justice (DO</w:t>
            </w:r>
            <w:r w:rsidR="00C455BE" w:rsidRPr="00C455BE">
              <w:rPr>
                <w:b w:val="0"/>
                <w:color w:val="auto"/>
                <w:sz w:val="24"/>
              </w:rPr>
              <w:t xml:space="preserve">J).  </w:t>
            </w:r>
            <w:r w:rsidR="00C455BE">
              <w:rPr>
                <w:b w:val="0"/>
                <w:color w:val="auto"/>
                <w:sz w:val="24"/>
              </w:rPr>
              <w:t>DO</w:t>
            </w:r>
            <w:r w:rsidRPr="00C455BE">
              <w:rPr>
                <w:rFonts w:cs="Arial"/>
                <w:b w:val="0"/>
                <w:color w:val="auto"/>
                <w:sz w:val="24"/>
                <w:szCs w:val="24"/>
              </w:rPr>
              <w:t>J approval is sought as we are extending the scope of o</w:t>
            </w:r>
            <w:r w:rsidR="00C455BE" w:rsidRPr="00C455BE">
              <w:rPr>
                <w:rFonts w:cs="Arial"/>
                <w:b w:val="0"/>
                <w:color w:val="auto"/>
                <w:sz w:val="24"/>
                <w:szCs w:val="24"/>
              </w:rPr>
              <w:t>ffences / penalties.  While DAER</w:t>
            </w:r>
            <w:r w:rsidRPr="00C455BE">
              <w:rPr>
                <w:rFonts w:cs="Arial"/>
                <w:b w:val="0"/>
                <w:color w:val="auto"/>
                <w:sz w:val="24"/>
                <w:szCs w:val="24"/>
              </w:rPr>
              <w:t xml:space="preserve">A will be involved in enforcement, the DOJ will be impacted if </w:t>
            </w:r>
            <w:r w:rsidR="00C455BE" w:rsidRPr="00C455BE">
              <w:rPr>
                <w:rFonts w:cs="Arial"/>
                <w:b w:val="0"/>
                <w:color w:val="auto"/>
                <w:sz w:val="24"/>
                <w:szCs w:val="24"/>
              </w:rPr>
              <w:t xml:space="preserve">DAERA brings cases to court </w:t>
            </w:r>
            <w:r w:rsidRPr="00C455BE">
              <w:rPr>
                <w:rFonts w:cs="Arial"/>
                <w:b w:val="0"/>
                <w:color w:val="auto"/>
                <w:sz w:val="24"/>
                <w:szCs w:val="24"/>
              </w:rPr>
              <w:t>for prosecution</w:t>
            </w:r>
          </w:p>
        </w:tc>
      </w:tr>
    </w:tbl>
    <w:p w14:paraId="5543A6D8" w14:textId="77777777" w:rsidR="0022257B" w:rsidRDefault="0022257B">
      <w:pPr>
        <w:pStyle w:val="DARDEqualityTextBold"/>
        <w:sectPr w:rsidR="0022257B" w:rsidSect="005C03E2">
          <w:footerReference w:type="default" r:id="rId17"/>
          <w:pgSz w:w="11899" w:h="16838"/>
          <w:pgMar w:top="720" w:right="720" w:bottom="720" w:left="720" w:header="720" w:footer="567" w:gutter="0"/>
          <w:cols w:space="720"/>
          <w:titlePg/>
          <w:docGrid w:linePitch="326"/>
        </w:sectPr>
      </w:pPr>
    </w:p>
    <w:p w14:paraId="1F64802A" w14:textId="77777777" w:rsidR="00202D9F" w:rsidRDefault="00202D9F">
      <w:pPr>
        <w:pStyle w:val="DARDEqualityTextBold"/>
        <w:rPr>
          <w:sz w:val="40"/>
        </w:rPr>
      </w:pPr>
      <w:r>
        <w:rPr>
          <w:sz w:val="40"/>
        </w:rPr>
        <w:t>Section B</w:t>
      </w:r>
    </w:p>
    <w:p w14:paraId="6D95A0F9" w14:textId="77777777" w:rsidR="004830AF" w:rsidRPr="007811C0" w:rsidRDefault="004830AF" w:rsidP="004830AF">
      <w:pPr>
        <w:autoSpaceDE w:val="0"/>
        <w:autoSpaceDN w:val="0"/>
        <w:adjustRightInd w:val="0"/>
        <w:rPr>
          <w:rFonts w:ascii="Arial" w:hAnsi="Arial" w:cs="Arial"/>
          <w:b/>
          <w:sz w:val="28"/>
          <w:szCs w:val="28"/>
        </w:rPr>
      </w:pPr>
      <w:r w:rsidRPr="007811C0">
        <w:rPr>
          <w:rFonts w:ascii="Arial" w:hAnsi="Arial" w:cs="Arial"/>
          <w:b/>
          <w:sz w:val="28"/>
          <w:szCs w:val="28"/>
        </w:rPr>
        <w:t xml:space="preserve">Available evidence </w:t>
      </w:r>
    </w:p>
    <w:p w14:paraId="204D68DE" w14:textId="77777777" w:rsidR="004830AF" w:rsidRPr="007811C0" w:rsidRDefault="004830AF" w:rsidP="004830AF">
      <w:pPr>
        <w:autoSpaceDE w:val="0"/>
        <w:autoSpaceDN w:val="0"/>
        <w:adjustRightInd w:val="0"/>
        <w:rPr>
          <w:rFonts w:ascii="Arial" w:hAnsi="Arial" w:cs="Arial"/>
          <w:sz w:val="28"/>
          <w:szCs w:val="28"/>
        </w:rPr>
      </w:pPr>
    </w:p>
    <w:p w14:paraId="54BCE297" w14:textId="77777777" w:rsidR="004830AF" w:rsidRPr="00A42679" w:rsidRDefault="004830AF" w:rsidP="004830AF">
      <w:pPr>
        <w:pStyle w:val="DARDEqualityText"/>
        <w:spacing w:before="300"/>
        <w:rPr>
          <w:color w:val="FF0000"/>
        </w:rPr>
      </w:pPr>
      <w:r w:rsidRPr="007811C0">
        <w:rPr>
          <w:rFonts w:cs="Arial"/>
          <w:szCs w:val="28"/>
        </w:rPr>
        <w:t>What evidence</w:t>
      </w:r>
      <w:r>
        <w:rPr>
          <w:rFonts w:cs="Arial"/>
          <w:szCs w:val="28"/>
        </w:rPr>
        <w:t xml:space="preserve"> </w:t>
      </w:r>
      <w:r w:rsidR="000A1FB1">
        <w:rPr>
          <w:rFonts w:cs="Arial"/>
          <w:szCs w:val="28"/>
        </w:rPr>
        <w:t xml:space="preserve">or </w:t>
      </w:r>
      <w:r w:rsidRPr="007811C0">
        <w:rPr>
          <w:rFonts w:cs="Arial"/>
          <w:szCs w:val="28"/>
        </w:rPr>
        <w:t xml:space="preserve">information (both qualitative and quantitative) have you gathered to inform this policy?  </w:t>
      </w:r>
      <w:r>
        <w:rPr>
          <w:rFonts w:cs="Arial"/>
          <w:szCs w:val="28"/>
        </w:rPr>
        <w:t xml:space="preserve">Set out all evidence below along with </w:t>
      </w:r>
      <w:r w:rsidRPr="00D20045">
        <w:t>details of the diff</w:t>
      </w:r>
      <w:r w:rsidR="000A1FB1">
        <w:t xml:space="preserve">erent groups you have met and </w:t>
      </w:r>
      <w:r w:rsidRPr="00D20045">
        <w:t>or consulted with to help inform your screening assessment</w:t>
      </w:r>
      <w:r w:rsidRPr="00D20045">
        <w:rPr>
          <w:szCs w:val="28"/>
        </w:rPr>
        <w:t>.</w:t>
      </w:r>
    </w:p>
    <w:p w14:paraId="6D4DA1CE" w14:textId="77777777" w:rsidR="004830AF" w:rsidRPr="007811C0" w:rsidRDefault="004830AF" w:rsidP="004830AF">
      <w:pPr>
        <w:autoSpaceDE w:val="0"/>
        <w:autoSpaceDN w:val="0"/>
        <w:adjustRightInd w:val="0"/>
        <w:rPr>
          <w:rFonts w:ascii="Arial" w:hAnsi="Arial" w:cs="Arial"/>
          <w:b/>
          <w:sz w:val="28"/>
          <w:szCs w:val="28"/>
        </w:rPr>
      </w:pPr>
    </w:p>
    <w:p w14:paraId="56454BB4" w14:textId="77777777" w:rsidR="004830AF" w:rsidRPr="007811C0" w:rsidRDefault="004830AF" w:rsidP="004830AF">
      <w:pPr>
        <w:autoSpaceDE w:val="0"/>
        <w:autoSpaceDN w:val="0"/>
        <w:adjustRightInd w:val="0"/>
        <w:rPr>
          <w:rFonts w:ascii="Arial" w:hAnsi="Arial" w:cs="Arial"/>
          <w:b/>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10"/>
        <w:gridCol w:w="8080"/>
      </w:tblGrid>
      <w:tr w:rsidR="004830AF" w:rsidRPr="00C106EB" w14:paraId="28F7F57C" w14:textId="77777777" w:rsidTr="00D47DB7">
        <w:trPr>
          <w:trHeight w:val="1011"/>
        </w:trPr>
        <w:tc>
          <w:tcPr>
            <w:tcW w:w="2410" w:type="dxa"/>
            <w:shd w:val="clear" w:color="auto" w:fill="C0C0C0"/>
          </w:tcPr>
          <w:p w14:paraId="3B761993" w14:textId="77777777" w:rsidR="004830AF" w:rsidRPr="00E16D2F" w:rsidRDefault="004830AF" w:rsidP="00B60891">
            <w:pPr>
              <w:spacing w:before="240" w:after="240"/>
              <w:rPr>
                <w:rFonts w:ascii="Arial" w:hAnsi="Arial" w:cs="Arial"/>
                <w:b/>
                <w:szCs w:val="24"/>
                <w:highlight w:val="lightGray"/>
              </w:rPr>
            </w:pPr>
            <w:r w:rsidRPr="00E16D2F">
              <w:rPr>
                <w:rFonts w:ascii="Arial" w:hAnsi="Arial" w:cs="Arial"/>
                <w:b/>
                <w:szCs w:val="24"/>
                <w:highlight w:val="lightGray"/>
              </w:rPr>
              <w:t xml:space="preserve">Section 75 category </w:t>
            </w:r>
          </w:p>
        </w:tc>
        <w:tc>
          <w:tcPr>
            <w:tcW w:w="8080" w:type="dxa"/>
            <w:shd w:val="clear" w:color="auto" w:fill="C0C0C0"/>
          </w:tcPr>
          <w:p w14:paraId="3CBFE66F" w14:textId="77777777" w:rsidR="004830AF" w:rsidRPr="00E16D2F" w:rsidRDefault="000A1FB1" w:rsidP="00B60891">
            <w:pPr>
              <w:spacing w:before="240" w:after="240"/>
              <w:rPr>
                <w:rFonts w:ascii="Arial" w:hAnsi="Arial" w:cs="Arial"/>
                <w:b/>
                <w:szCs w:val="24"/>
                <w:highlight w:val="lightGray"/>
              </w:rPr>
            </w:pPr>
            <w:r w:rsidRPr="00E16D2F">
              <w:rPr>
                <w:rFonts w:ascii="Arial" w:hAnsi="Arial" w:cs="Arial"/>
                <w:b/>
                <w:szCs w:val="24"/>
                <w:highlight w:val="lightGray"/>
              </w:rPr>
              <w:t>Details of evidence or</w:t>
            </w:r>
            <w:r w:rsidR="004830AF" w:rsidRPr="00E16D2F">
              <w:rPr>
                <w:rFonts w:ascii="Arial" w:hAnsi="Arial" w:cs="Arial"/>
                <w:b/>
                <w:szCs w:val="24"/>
                <w:highlight w:val="lightGray"/>
              </w:rPr>
              <w:t xml:space="preserve"> information and engagement</w:t>
            </w:r>
          </w:p>
        </w:tc>
      </w:tr>
      <w:tr w:rsidR="004830AF" w:rsidRPr="00C106EB" w14:paraId="354DC675" w14:textId="77777777" w:rsidTr="00D47DB7">
        <w:tc>
          <w:tcPr>
            <w:tcW w:w="2410" w:type="dxa"/>
            <w:shd w:val="clear" w:color="auto" w:fill="E6E6E6"/>
          </w:tcPr>
          <w:p w14:paraId="4B9162A0"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Religious belief </w:t>
            </w:r>
          </w:p>
        </w:tc>
        <w:tc>
          <w:tcPr>
            <w:tcW w:w="8080" w:type="dxa"/>
            <w:shd w:val="clear" w:color="auto" w:fill="auto"/>
          </w:tcPr>
          <w:p w14:paraId="23816008" w14:textId="2B256EE4" w:rsidR="004830AF" w:rsidRPr="00DD44BE" w:rsidRDefault="006F66DB" w:rsidP="00AE5F4D">
            <w:pPr>
              <w:spacing w:before="240" w:after="240"/>
              <w:rPr>
                <w:rFonts w:ascii="Arial" w:hAnsi="Arial" w:cs="Arial"/>
                <w:b/>
                <w:szCs w:val="24"/>
              </w:rPr>
            </w:pPr>
            <w:r>
              <w:rPr>
                <w:rFonts w:ascii="Arial" w:hAnsi="Arial" w:cs="Arial"/>
                <w:szCs w:val="24"/>
              </w:rPr>
              <w:t xml:space="preserve">None, this </w:t>
            </w:r>
            <w:r w:rsidRPr="006F66DB">
              <w:rPr>
                <w:rFonts w:ascii="Arial" w:hAnsi="Arial" w:cs="Arial"/>
                <w:szCs w:val="24"/>
              </w:rPr>
              <w:t>SR will make technical amendments by making SARS-CoV 2 a notifiable animal disease</w:t>
            </w:r>
          </w:p>
        </w:tc>
      </w:tr>
      <w:tr w:rsidR="004830AF" w:rsidRPr="00C106EB" w14:paraId="41C0FBB8" w14:textId="77777777" w:rsidTr="00D47DB7">
        <w:tc>
          <w:tcPr>
            <w:tcW w:w="2410" w:type="dxa"/>
            <w:shd w:val="clear" w:color="auto" w:fill="E6E6E6"/>
          </w:tcPr>
          <w:p w14:paraId="03C34F26"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8080" w:type="dxa"/>
            <w:shd w:val="clear" w:color="auto" w:fill="auto"/>
          </w:tcPr>
          <w:p w14:paraId="76C013B5"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23E031DD" w14:textId="77777777" w:rsidTr="00D47DB7">
        <w:tc>
          <w:tcPr>
            <w:tcW w:w="2410" w:type="dxa"/>
            <w:shd w:val="clear" w:color="auto" w:fill="E6E6E6"/>
          </w:tcPr>
          <w:p w14:paraId="23858A27"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8080" w:type="dxa"/>
            <w:shd w:val="clear" w:color="auto" w:fill="auto"/>
          </w:tcPr>
          <w:p w14:paraId="5511B882"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70DA71FB" w14:textId="77777777" w:rsidTr="00D47DB7">
        <w:tc>
          <w:tcPr>
            <w:tcW w:w="2410" w:type="dxa"/>
            <w:shd w:val="clear" w:color="auto" w:fill="E6E6E6"/>
          </w:tcPr>
          <w:p w14:paraId="6AE5AE92"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Age </w:t>
            </w:r>
          </w:p>
        </w:tc>
        <w:tc>
          <w:tcPr>
            <w:tcW w:w="8080" w:type="dxa"/>
            <w:shd w:val="clear" w:color="auto" w:fill="auto"/>
          </w:tcPr>
          <w:p w14:paraId="0866F53A"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0FA698FF" w14:textId="77777777" w:rsidTr="00D47DB7">
        <w:tc>
          <w:tcPr>
            <w:tcW w:w="2410" w:type="dxa"/>
            <w:shd w:val="clear" w:color="auto" w:fill="E6E6E6"/>
          </w:tcPr>
          <w:p w14:paraId="0753A811"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 xml:space="preserve">Marital status </w:t>
            </w:r>
          </w:p>
        </w:tc>
        <w:tc>
          <w:tcPr>
            <w:tcW w:w="8080" w:type="dxa"/>
            <w:shd w:val="clear" w:color="auto" w:fill="auto"/>
          </w:tcPr>
          <w:p w14:paraId="2F634DA6"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44D94C8F" w14:textId="77777777" w:rsidTr="00D47DB7">
        <w:tc>
          <w:tcPr>
            <w:tcW w:w="2410" w:type="dxa"/>
            <w:shd w:val="clear" w:color="auto" w:fill="E6E6E6"/>
          </w:tcPr>
          <w:p w14:paraId="05483140"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Sexual orientation</w:t>
            </w:r>
          </w:p>
        </w:tc>
        <w:tc>
          <w:tcPr>
            <w:tcW w:w="8080" w:type="dxa"/>
            <w:shd w:val="clear" w:color="auto" w:fill="auto"/>
          </w:tcPr>
          <w:p w14:paraId="3D962A15"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6797A0F4" w14:textId="77777777" w:rsidTr="00D47DB7">
        <w:tc>
          <w:tcPr>
            <w:tcW w:w="2410" w:type="dxa"/>
            <w:shd w:val="clear" w:color="auto" w:fill="E6E6E6"/>
          </w:tcPr>
          <w:p w14:paraId="5F5AD720"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Men &amp; women generally</w:t>
            </w:r>
          </w:p>
        </w:tc>
        <w:tc>
          <w:tcPr>
            <w:tcW w:w="8080" w:type="dxa"/>
            <w:shd w:val="clear" w:color="auto" w:fill="auto"/>
          </w:tcPr>
          <w:p w14:paraId="3AFBC3E9"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359303D3" w14:textId="77777777" w:rsidTr="00D47DB7">
        <w:tc>
          <w:tcPr>
            <w:tcW w:w="2410" w:type="dxa"/>
            <w:shd w:val="clear" w:color="auto" w:fill="E6E6E6"/>
          </w:tcPr>
          <w:p w14:paraId="3F068C47"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Disability</w:t>
            </w:r>
          </w:p>
        </w:tc>
        <w:tc>
          <w:tcPr>
            <w:tcW w:w="8080" w:type="dxa"/>
            <w:shd w:val="clear" w:color="auto" w:fill="auto"/>
          </w:tcPr>
          <w:p w14:paraId="79405F40"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16932C86" w14:textId="77777777" w:rsidTr="00D47DB7">
        <w:tc>
          <w:tcPr>
            <w:tcW w:w="2410" w:type="dxa"/>
            <w:shd w:val="clear" w:color="auto" w:fill="E6E6E6"/>
          </w:tcPr>
          <w:p w14:paraId="64068CF1"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Dependants</w:t>
            </w:r>
          </w:p>
        </w:tc>
        <w:tc>
          <w:tcPr>
            <w:tcW w:w="8080" w:type="dxa"/>
            <w:shd w:val="clear" w:color="auto" w:fill="auto"/>
          </w:tcPr>
          <w:p w14:paraId="6A59EAD7"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bl>
    <w:p w14:paraId="271FD22B" w14:textId="77777777" w:rsidR="004830AF" w:rsidRDefault="004830AF" w:rsidP="004830AF">
      <w:pPr>
        <w:autoSpaceDE w:val="0"/>
        <w:autoSpaceDN w:val="0"/>
        <w:adjustRightInd w:val="0"/>
        <w:rPr>
          <w:rFonts w:ascii="Arial" w:hAnsi="Arial" w:cs="Arial"/>
          <w:b/>
          <w:sz w:val="28"/>
          <w:szCs w:val="28"/>
        </w:rPr>
      </w:pPr>
    </w:p>
    <w:p w14:paraId="0ACE8C06" w14:textId="77777777" w:rsidR="004830AF" w:rsidRPr="007811C0" w:rsidRDefault="004830AF" w:rsidP="004830AF">
      <w:pPr>
        <w:autoSpaceDE w:val="0"/>
        <w:autoSpaceDN w:val="0"/>
        <w:adjustRightInd w:val="0"/>
        <w:rPr>
          <w:rFonts w:ascii="Arial" w:hAnsi="Arial" w:cs="Arial"/>
          <w:b/>
          <w:sz w:val="28"/>
          <w:szCs w:val="28"/>
        </w:rPr>
      </w:pPr>
    </w:p>
    <w:tbl>
      <w:tblPr>
        <w:tblW w:w="10632" w:type="dxa"/>
        <w:tblInd w:w="-3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632"/>
      </w:tblGrid>
      <w:tr w:rsidR="004830AF" w14:paraId="33541BAA" w14:textId="77777777" w:rsidTr="00C92FA5">
        <w:trPr>
          <w:trHeight w:val="1835"/>
        </w:trPr>
        <w:tc>
          <w:tcPr>
            <w:tcW w:w="10632" w:type="dxa"/>
          </w:tcPr>
          <w:p w14:paraId="30DE71D6" w14:textId="77777777" w:rsidR="004830AF" w:rsidRDefault="004830AF" w:rsidP="00B60891">
            <w:pPr>
              <w:pStyle w:val="DARDEqualityText"/>
              <w:tabs>
                <w:tab w:val="left" w:pos="-108"/>
              </w:tabs>
              <w:spacing w:before="20"/>
              <w:rPr>
                <w:b/>
              </w:rPr>
            </w:pPr>
            <w:r>
              <w:rPr>
                <w:b/>
                <w:sz w:val="24"/>
              </w:rPr>
              <w:t>No evidence held? Outline how you will obtain it:</w:t>
            </w:r>
            <w:r>
              <w:rPr>
                <w:b/>
              </w:rPr>
              <w:t xml:space="preserve"> </w:t>
            </w:r>
            <w:r w:rsidR="00462813" w:rsidRPr="00462813">
              <w:rPr>
                <w:i/>
                <w:sz w:val="24"/>
                <w:szCs w:val="24"/>
              </w:rPr>
              <w:t>If you do not know you must seek advice from the project manager prior to completing this document.</w:t>
            </w:r>
          </w:p>
          <w:p w14:paraId="2C4ABDDA" w14:textId="0FC1C3AE" w:rsidR="006607F0" w:rsidRPr="00DD44BE" w:rsidRDefault="006607F0" w:rsidP="00DD44BE">
            <w:pPr>
              <w:jc w:val="both"/>
              <w:rPr>
                <w:rFonts w:ascii="Arial" w:hAnsi="Arial" w:cs="Arial"/>
                <w:szCs w:val="24"/>
              </w:rPr>
            </w:pPr>
            <w:r w:rsidRPr="00447816">
              <w:rPr>
                <w:rFonts w:ascii="Arial" w:hAnsi="Arial" w:cs="Arial"/>
                <w:color w:val="000000"/>
                <w:szCs w:val="24"/>
              </w:rPr>
              <w:t xml:space="preserve">The </w:t>
            </w:r>
            <w:r w:rsidR="009C197B" w:rsidRPr="00447816">
              <w:rPr>
                <w:rFonts w:ascii="Arial" w:hAnsi="Arial" w:cs="Arial"/>
                <w:color w:val="000000"/>
                <w:szCs w:val="24"/>
              </w:rPr>
              <w:t>draft SR</w:t>
            </w:r>
            <w:r w:rsidR="00126C18">
              <w:rPr>
                <w:rFonts w:ascii="Arial" w:hAnsi="Arial" w:cs="Arial"/>
                <w:color w:val="000000"/>
                <w:szCs w:val="24"/>
              </w:rPr>
              <w:t xml:space="preserve"> will extend the existing offences by adding to the list of notifiable diseases.  </w:t>
            </w:r>
            <w:r w:rsidR="00447816">
              <w:rPr>
                <w:rFonts w:ascii="Arial" w:hAnsi="Arial" w:cs="Arial"/>
                <w:szCs w:val="24"/>
              </w:rPr>
              <w:t xml:space="preserve">It </w:t>
            </w:r>
            <w:r w:rsidRPr="00447816">
              <w:rPr>
                <w:rFonts w:ascii="Arial" w:hAnsi="Arial" w:cs="Arial"/>
                <w:szCs w:val="24"/>
              </w:rPr>
              <w:t>do</w:t>
            </w:r>
            <w:r w:rsidR="00447816">
              <w:rPr>
                <w:rFonts w:ascii="Arial" w:hAnsi="Arial" w:cs="Arial"/>
                <w:szCs w:val="24"/>
              </w:rPr>
              <w:t>es</w:t>
            </w:r>
            <w:r w:rsidRPr="00447816">
              <w:rPr>
                <w:rFonts w:ascii="Arial" w:hAnsi="Arial" w:cs="Arial"/>
                <w:szCs w:val="24"/>
              </w:rPr>
              <w:t xml:space="preserve"> not introduce </w:t>
            </w:r>
            <w:r w:rsidR="00447816">
              <w:rPr>
                <w:rFonts w:ascii="Arial" w:hAnsi="Arial" w:cs="Arial"/>
                <w:szCs w:val="24"/>
              </w:rPr>
              <w:t xml:space="preserve">any </w:t>
            </w:r>
            <w:r w:rsidRPr="00447816">
              <w:rPr>
                <w:rFonts w:ascii="Arial" w:hAnsi="Arial" w:cs="Arial"/>
                <w:szCs w:val="24"/>
              </w:rPr>
              <w:t>new policy</w:t>
            </w:r>
            <w:r w:rsidR="00447816">
              <w:rPr>
                <w:rFonts w:ascii="Arial" w:hAnsi="Arial" w:cs="Arial"/>
                <w:szCs w:val="24"/>
              </w:rPr>
              <w:t xml:space="preserve"> and, as such, it is unnecessary to consult on it.  </w:t>
            </w:r>
          </w:p>
          <w:p w14:paraId="30652549" w14:textId="77777777" w:rsidR="004830AF" w:rsidRDefault="004830AF" w:rsidP="00B60891">
            <w:pPr>
              <w:pStyle w:val="DARDEqualityText"/>
              <w:tabs>
                <w:tab w:val="left" w:pos="-108"/>
              </w:tabs>
              <w:spacing w:before="20"/>
              <w:rPr>
                <w:sz w:val="24"/>
              </w:rPr>
            </w:pPr>
          </w:p>
        </w:tc>
      </w:tr>
    </w:tbl>
    <w:p w14:paraId="3CB620CD" w14:textId="77777777" w:rsidR="0027081E" w:rsidRDefault="0027081E">
      <w:pPr>
        <w:pStyle w:val="DARDEqualityTextBold"/>
        <w:rPr>
          <w:sz w:val="40"/>
        </w:rPr>
      </w:pPr>
    </w:p>
    <w:p w14:paraId="32151C5C" w14:textId="77777777" w:rsidR="00D20045" w:rsidRPr="006607F0" w:rsidRDefault="004B65E9" w:rsidP="006607F0">
      <w:pPr>
        <w:pStyle w:val="DARDEqualityText"/>
        <w:numPr>
          <w:ilvl w:val="0"/>
          <w:numId w:val="12"/>
        </w:numPr>
        <w:tabs>
          <w:tab w:val="clear" w:pos="-491"/>
        </w:tabs>
        <w:ind w:left="284" w:right="-173" w:hanging="426"/>
        <w:rPr>
          <w:b/>
        </w:rPr>
      </w:pPr>
      <w:r>
        <w:rPr>
          <w:b/>
        </w:rPr>
        <w:t xml:space="preserve">What is the likely impact on </w:t>
      </w:r>
      <w:r w:rsidRPr="004B65E9">
        <w:rPr>
          <w:b/>
          <w:u w:val="single"/>
        </w:rPr>
        <w:t>equality of opportunity</w:t>
      </w:r>
      <w:r>
        <w:rPr>
          <w:b/>
        </w:rPr>
        <w:t xml:space="preserve"> for those affected by this policy, for each of the Section 75 equality categories?  </w:t>
      </w:r>
      <w:r w:rsidR="00956B34">
        <w:rPr>
          <w:b/>
        </w:rPr>
        <w:t>What is the l</w:t>
      </w:r>
      <w:r>
        <w:rPr>
          <w:b/>
        </w:rPr>
        <w:t xml:space="preserve">evel of </w:t>
      </w:r>
      <w:r w:rsidR="002D27B6">
        <w:rPr>
          <w:b/>
        </w:rPr>
        <w:t>i</w:t>
      </w:r>
      <w:r>
        <w:rPr>
          <w:b/>
        </w:rPr>
        <w:t xml:space="preserve">mpact? </w:t>
      </w: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410"/>
        <w:gridCol w:w="5671"/>
        <w:gridCol w:w="2409"/>
      </w:tblGrid>
      <w:tr w:rsidR="00817FBA" w:rsidRPr="00C106EB" w14:paraId="66CA12E4" w14:textId="77777777" w:rsidTr="000A1FB1">
        <w:trPr>
          <w:trHeight w:val="1141"/>
        </w:trPr>
        <w:tc>
          <w:tcPr>
            <w:tcW w:w="2410" w:type="dxa"/>
            <w:tcBorders>
              <w:top w:val="single" w:sz="4" w:space="0" w:color="auto"/>
              <w:left w:val="single" w:sz="4" w:space="0" w:color="auto"/>
              <w:bottom w:val="single" w:sz="4" w:space="0" w:color="auto"/>
              <w:right w:val="single" w:sz="4" w:space="0" w:color="auto"/>
            </w:tcBorders>
            <w:shd w:val="clear" w:color="auto" w:fill="E6E6E6"/>
          </w:tcPr>
          <w:p w14:paraId="6EEDBEA0"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Section 75 category </w:t>
            </w:r>
          </w:p>
        </w:tc>
        <w:tc>
          <w:tcPr>
            <w:tcW w:w="5671" w:type="dxa"/>
            <w:tcBorders>
              <w:top w:val="single" w:sz="4" w:space="0" w:color="auto"/>
              <w:left w:val="single" w:sz="4" w:space="0" w:color="auto"/>
              <w:bottom w:val="single" w:sz="4" w:space="0" w:color="auto"/>
              <w:right w:val="single" w:sz="4" w:space="0" w:color="auto"/>
            </w:tcBorders>
            <w:shd w:val="clear" w:color="auto" w:fill="E6E6E6"/>
          </w:tcPr>
          <w:p w14:paraId="31B6EBB9" w14:textId="77777777" w:rsidR="00817FBA" w:rsidRPr="00DD44BE" w:rsidRDefault="00CC25DA" w:rsidP="00CC25DA">
            <w:pPr>
              <w:autoSpaceDE w:val="0"/>
              <w:autoSpaceDN w:val="0"/>
              <w:adjustRightInd w:val="0"/>
              <w:spacing w:before="300" w:after="300"/>
              <w:rPr>
                <w:rFonts w:ascii="Arial" w:hAnsi="Arial" w:cs="Arial"/>
                <w:b/>
                <w:szCs w:val="24"/>
              </w:rPr>
            </w:pPr>
            <w:r w:rsidRPr="00DD44BE">
              <w:rPr>
                <w:rFonts w:ascii="Arial" w:hAnsi="Arial" w:cs="Arial"/>
                <w:b/>
                <w:szCs w:val="24"/>
              </w:rPr>
              <w:t>Details of l</w:t>
            </w:r>
            <w:r w:rsidR="00817FBA" w:rsidRPr="00DD44BE">
              <w:rPr>
                <w:rFonts w:ascii="Arial" w:hAnsi="Arial" w:cs="Arial"/>
                <w:b/>
                <w:szCs w:val="24"/>
              </w:rPr>
              <w:t>ikely impact</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517DEBC0" w14:textId="77777777" w:rsidR="00817FBA" w:rsidRPr="00DD44BE" w:rsidRDefault="00817FBA" w:rsidP="00C106EB">
            <w:pPr>
              <w:autoSpaceDE w:val="0"/>
              <w:autoSpaceDN w:val="0"/>
              <w:adjustRightInd w:val="0"/>
              <w:spacing w:before="300" w:after="300"/>
              <w:ind w:right="-288"/>
              <w:rPr>
                <w:rFonts w:ascii="Arial" w:hAnsi="Arial" w:cs="Arial"/>
                <w:b/>
                <w:szCs w:val="24"/>
              </w:rPr>
            </w:pPr>
            <w:r w:rsidRPr="00DD44BE">
              <w:rPr>
                <w:rFonts w:ascii="Arial" w:hAnsi="Arial" w:cs="Arial"/>
                <w:b/>
                <w:szCs w:val="24"/>
              </w:rPr>
              <w:t xml:space="preserve">Level of impact?    </w:t>
            </w:r>
            <w:r w:rsidR="00B2029E" w:rsidRPr="00DD44BE">
              <w:rPr>
                <w:rFonts w:ascii="Arial" w:hAnsi="Arial" w:cs="Arial"/>
                <w:b/>
                <w:szCs w:val="24"/>
              </w:rPr>
              <w:t>M</w:t>
            </w:r>
            <w:r w:rsidRPr="00DD44BE">
              <w:rPr>
                <w:rFonts w:ascii="Arial" w:hAnsi="Arial" w:cs="Arial"/>
                <w:b/>
                <w:szCs w:val="24"/>
              </w:rPr>
              <w:t>inor/</w:t>
            </w:r>
            <w:r w:rsidR="00B2029E" w:rsidRPr="00DD44BE">
              <w:rPr>
                <w:rFonts w:ascii="Arial" w:hAnsi="Arial" w:cs="Arial"/>
                <w:b/>
                <w:szCs w:val="24"/>
              </w:rPr>
              <w:t>M</w:t>
            </w:r>
            <w:r w:rsidRPr="00DD44BE">
              <w:rPr>
                <w:rFonts w:ascii="Arial" w:hAnsi="Arial" w:cs="Arial"/>
                <w:b/>
                <w:szCs w:val="24"/>
              </w:rPr>
              <w:t>ajor/</w:t>
            </w:r>
            <w:r w:rsidR="00B2029E" w:rsidRPr="00DD44BE">
              <w:rPr>
                <w:rFonts w:ascii="Arial" w:hAnsi="Arial" w:cs="Arial"/>
                <w:b/>
                <w:szCs w:val="24"/>
              </w:rPr>
              <w:t>N</w:t>
            </w:r>
            <w:r w:rsidRPr="00DD44BE">
              <w:rPr>
                <w:rFonts w:ascii="Arial" w:hAnsi="Arial" w:cs="Arial"/>
                <w:b/>
                <w:szCs w:val="24"/>
              </w:rPr>
              <w:t>one</w:t>
            </w:r>
          </w:p>
        </w:tc>
      </w:tr>
      <w:tr w:rsidR="00817FBA" w:rsidRPr="00C106EB" w14:paraId="1B4FE5FA"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7143B57A"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Religious belief</w:t>
            </w:r>
          </w:p>
        </w:tc>
        <w:tc>
          <w:tcPr>
            <w:tcW w:w="5671" w:type="dxa"/>
            <w:tcBorders>
              <w:top w:val="single" w:sz="4" w:space="0" w:color="auto"/>
              <w:left w:val="single" w:sz="4" w:space="0" w:color="auto"/>
              <w:bottom w:val="single" w:sz="4" w:space="0" w:color="auto"/>
              <w:right w:val="single" w:sz="4" w:space="0" w:color="auto"/>
            </w:tcBorders>
          </w:tcPr>
          <w:p w14:paraId="4D9604CD" w14:textId="2FA48C08" w:rsidR="00817FBA" w:rsidRPr="00DD44BE" w:rsidRDefault="00AE5F4D" w:rsidP="006F66DB">
            <w:pPr>
              <w:autoSpaceDE w:val="0"/>
              <w:autoSpaceDN w:val="0"/>
              <w:adjustRightInd w:val="0"/>
              <w:spacing w:before="300" w:after="300"/>
              <w:jc w:val="both"/>
              <w:rPr>
                <w:rFonts w:ascii="Arial" w:hAnsi="Arial" w:cs="Arial"/>
                <w:szCs w:val="24"/>
              </w:rPr>
            </w:pPr>
            <w:r>
              <w:rPr>
                <w:rFonts w:ascii="Arial" w:hAnsi="Arial" w:cs="Arial"/>
                <w:szCs w:val="24"/>
              </w:rPr>
              <w:t xml:space="preserve">None, </w:t>
            </w:r>
            <w:r w:rsidR="006F66DB">
              <w:rPr>
                <w:rFonts w:ascii="Arial" w:hAnsi="Arial" w:cs="Arial"/>
                <w:szCs w:val="24"/>
              </w:rPr>
              <w:t>this</w:t>
            </w:r>
            <w:r w:rsidR="006F66DB" w:rsidRPr="006F66DB">
              <w:rPr>
                <w:rFonts w:ascii="Arial" w:hAnsi="Arial" w:cs="Arial"/>
                <w:szCs w:val="24"/>
              </w:rPr>
              <w:t xml:space="preserve"> SR will make technical amendments by making SARS-CoV 2 a notifiable animal disease</w:t>
            </w:r>
            <w:r w:rsidRPr="00DD44BE">
              <w:rPr>
                <w:rFonts w:ascii="Arial" w:hAnsi="Arial" w:cs="Arial"/>
                <w:szCs w:val="24"/>
              </w:rPr>
              <w:t>.</w:t>
            </w:r>
          </w:p>
        </w:tc>
        <w:tc>
          <w:tcPr>
            <w:tcW w:w="2409" w:type="dxa"/>
            <w:tcBorders>
              <w:top w:val="single" w:sz="4" w:space="0" w:color="auto"/>
              <w:left w:val="single" w:sz="4" w:space="0" w:color="auto"/>
              <w:bottom w:val="single" w:sz="4" w:space="0" w:color="auto"/>
              <w:right w:val="single" w:sz="4" w:space="0" w:color="auto"/>
            </w:tcBorders>
          </w:tcPr>
          <w:p w14:paraId="0F431381"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17B98C9A"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3365E71"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Political opinion </w:t>
            </w:r>
          </w:p>
        </w:tc>
        <w:tc>
          <w:tcPr>
            <w:tcW w:w="5671" w:type="dxa"/>
            <w:tcBorders>
              <w:top w:val="single" w:sz="4" w:space="0" w:color="auto"/>
              <w:left w:val="single" w:sz="4" w:space="0" w:color="auto"/>
              <w:bottom w:val="single" w:sz="4" w:space="0" w:color="auto"/>
              <w:right w:val="single" w:sz="4" w:space="0" w:color="auto"/>
            </w:tcBorders>
          </w:tcPr>
          <w:p w14:paraId="37D1FEDA"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0E2AB6F5"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66247D69"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4453C13E"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Racial group </w:t>
            </w:r>
          </w:p>
        </w:tc>
        <w:tc>
          <w:tcPr>
            <w:tcW w:w="5671" w:type="dxa"/>
            <w:tcBorders>
              <w:top w:val="single" w:sz="4" w:space="0" w:color="auto"/>
              <w:left w:val="single" w:sz="4" w:space="0" w:color="auto"/>
              <w:bottom w:val="single" w:sz="4" w:space="0" w:color="auto"/>
              <w:right w:val="single" w:sz="4" w:space="0" w:color="auto"/>
            </w:tcBorders>
          </w:tcPr>
          <w:p w14:paraId="5C29446F"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36333928"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7899C0A8"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20EC02BB"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Age</w:t>
            </w:r>
          </w:p>
        </w:tc>
        <w:tc>
          <w:tcPr>
            <w:tcW w:w="5671" w:type="dxa"/>
            <w:tcBorders>
              <w:top w:val="single" w:sz="4" w:space="0" w:color="auto"/>
              <w:left w:val="single" w:sz="4" w:space="0" w:color="auto"/>
              <w:bottom w:val="single" w:sz="4" w:space="0" w:color="auto"/>
              <w:right w:val="single" w:sz="4" w:space="0" w:color="auto"/>
            </w:tcBorders>
          </w:tcPr>
          <w:p w14:paraId="193194C1"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1E247B45"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52520C1F"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3D80EEE2"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Marital  status </w:t>
            </w:r>
          </w:p>
        </w:tc>
        <w:tc>
          <w:tcPr>
            <w:tcW w:w="5671" w:type="dxa"/>
            <w:tcBorders>
              <w:top w:val="single" w:sz="4" w:space="0" w:color="auto"/>
              <w:left w:val="single" w:sz="4" w:space="0" w:color="auto"/>
              <w:bottom w:val="single" w:sz="4" w:space="0" w:color="auto"/>
              <w:right w:val="single" w:sz="4" w:space="0" w:color="auto"/>
            </w:tcBorders>
          </w:tcPr>
          <w:p w14:paraId="165925B4"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75081672"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5A7313FE"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30A7F314"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Sexual orientation</w:t>
            </w:r>
          </w:p>
        </w:tc>
        <w:tc>
          <w:tcPr>
            <w:tcW w:w="5671" w:type="dxa"/>
            <w:tcBorders>
              <w:top w:val="single" w:sz="4" w:space="0" w:color="auto"/>
              <w:left w:val="single" w:sz="4" w:space="0" w:color="auto"/>
              <w:bottom w:val="single" w:sz="4" w:space="0" w:color="auto"/>
              <w:right w:val="single" w:sz="4" w:space="0" w:color="auto"/>
            </w:tcBorders>
          </w:tcPr>
          <w:p w14:paraId="36251CBC"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48CC234D"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2EEA53EF"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0BD2DB02" w14:textId="77777777" w:rsidR="00817FBA" w:rsidRPr="00DD44BE" w:rsidRDefault="00817FBA" w:rsidP="00C106EB">
            <w:pPr>
              <w:autoSpaceDE w:val="0"/>
              <w:autoSpaceDN w:val="0"/>
              <w:adjustRightInd w:val="0"/>
              <w:spacing w:before="300" w:after="300"/>
              <w:ind w:right="-189"/>
              <w:rPr>
                <w:rFonts w:ascii="Arial" w:hAnsi="Arial" w:cs="Arial"/>
                <w:b/>
                <w:szCs w:val="24"/>
              </w:rPr>
            </w:pPr>
            <w:r w:rsidRPr="00DD44BE">
              <w:rPr>
                <w:rFonts w:ascii="Arial" w:hAnsi="Arial" w:cs="Arial"/>
                <w:b/>
                <w:szCs w:val="24"/>
              </w:rPr>
              <w:t xml:space="preserve">Men and women generally </w:t>
            </w:r>
          </w:p>
        </w:tc>
        <w:tc>
          <w:tcPr>
            <w:tcW w:w="5671" w:type="dxa"/>
            <w:tcBorders>
              <w:top w:val="single" w:sz="4" w:space="0" w:color="auto"/>
              <w:left w:val="single" w:sz="4" w:space="0" w:color="auto"/>
              <w:bottom w:val="single" w:sz="4" w:space="0" w:color="auto"/>
              <w:right w:val="single" w:sz="4" w:space="0" w:color="auto"/>
            </w:tcBorders>
          </w:tcPr>
          <w:p w14:paraId="33288623"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34AEBF36"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485E3173"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EA2BF14"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Disability</w:t>
            </w:r>
          </w:p>
        </w:tc>
        <w:tc>
          <w:tcPr>
            <w:tcW w:w="5671" w:type="dxa"/>
            <w:tcBorders>
              <w:top w:val="single" w:sz="4" w:space="0" w:color="auto"/>
              <w:left w:val="single" w:sz="4" w:space="0" w:color="auto"/>
              <w:bottom w:val="single" w:sz="4" w:space="0" w:color="auto"/>
              <w:right w:val="single" w:sz="4" w:space="0" w:color="auto"/>
            </w:tcBorders>
          </w:tcPr>
          <w:p w14:paraId="74895880"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5415189D"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1B3CAE9B"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09BF0A0"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Dependants </w:t>
            </w:r>
          </w:p>
        </w:tc>
        <w:tc>
          <w:tcPr>
            <w:tcW w:w="5671" w:type="dxa"/>
            <w:tcBorders>
              <w:top w:val="single" w:sz="4" w:space="0" w:color="auto"/>
              <w:left w:val="single" w:sz="4" w:space="0" w:color="auto"/>
              <w:bottom w:val="single" w:sz="4" w:space="0" w:color="auto"/>
              <w:right w:val="single" w:sz="4" w:space="0" w:color="auto"/>
            </w:tcBorders>
          </w:tcPr>
          <w:p w14:paraId="596B20E3" w14:textId="77777777" w:rsidR="0046189D"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7DD97A7B"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bl>
    <w:p w14:paraId="020335C5" w14:textId="77777777" w:rsidR="00817FBA" w:rsidRPr="00817FBA" w:rsidRDefault="00817FBA" w:rsidP="00817FBA">
      <w:pPr>
        <w:rPr>
          <w:rFonts w:ascii="Arial" w:hAnsi="Arial" w:cs="Arial"/>
        </w:rPr>
      </w:pPr>
    </w:p>
    <w:p w14:paraId="56683E31" w14:textId="77777777" w:rsidR="00202D9F" w:rsidRDefault="00BE7A92" w:rsidP="005C03E2">
      <w:pPr>
        <w:pStyle w:val="DARDEqualityText"/>
        <w:numPr>
          <w:ilvl w:val="0"/>
          <w:numId w:val="5"/>
        </w:numPr>
        <w:tabs>
          <w:tab w:val="clear" w:pos="420"/>
          <w:tab w:val="left" w:pos="284"/>
        </w:tabs>
        <w:spacing w:before="400"/>
        <w:ind w:left="284" w:hanging="426"/>
        <w:rPr>
          <w:b/>
        </w:rPr>
      </w:pPr>
      <w:r>
        <w:rPr>
          <w:b/>
        </w:rPr>
        <w:t xml:space="preserve">Are there opportunities to better promote </w:t>
      </w:r>
      <w:r w:rsidRPr="002D27B6">
        <w:rPr>
          <w:b/>
          <w:u w:val="single"/>
        </w:rPr>
        <w:t>equality of opportunity</w:t>
      </w:r>
      <w:r>
        <w:rPr>
          <w:b/>
        </w:rPr>
        <w:t xml:space="preserve"> for people within the Section 75 equalities categories? </w:t>
      </w:r>
    </w:p>
    <w:p w14:paraId="7826C5A6" w14:textId="77777777" w:rsidR="00D20045" w:rsidRDefault="00D20045" w:rsidP="00D20045">
      <w:pPr>
        <w:pStyle w:val="DARDEqualityText"/>
        <w:tabs>
          <w:tab w:val="left" w:pos="-142"/>
        </w:tabs>
        <w:spacing w:before="400"/>
        <w:ind w:left="-851"/>
        <w:rPr>
          <w:b/>
        </w:rPr>
      </w:pP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269"/>
        <w:gridCol w:w="5812"/>
        <w:gridCol w:w="2409"/>
      </w:tblGrid>
      <w:tr w:rsidR="00817FBA" w:rsidRPr="00C106EB" w14:paraId="38170A7A"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02796812"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Section 75 category </w:t>
            </w:r>
          </w:p>
        </w:tc>
        <w:tc>
          <w:tcPr>
            <w:tcW w:w="5812" w:type="dxa"/>
            <w:tcBorders>
              <w:top w:val="single" w:sz="4" w:space="0" w:color="auto"/>
              <w:left w:val="single" w:sz="4" w:space="0" w:color="auto"/>
              <w:bottom w:val="single" w:sz="4" w:space="0" w:color="auto"/>
              <w:right w:val="single" w:sz="4" w:space="0" w:color="auto"/>
            </w:tcBorders>
            <w:shd w:val="clear" w:color="auto" w:fill="E6E6E6"/>
          </w:tcPr>
          <w:p w14:paraId="069A2A46"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If Yes, provide details  </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63546797"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If No, provide reasons</w:t>
            </w:r>
          </w:p>
        </w:tc>
      </w:tr>
      <w:tr w:rsidR="00817FBA" w:rsidRPr="00C106EB" w14:paraId="451CCC33"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66F9B3D3"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812" w:type="dxa"/>
            <w:tcBorders>
              <w:top w:val="single" w:sz="4" w:space="0" w:color="auto"/>
              <w:left w:val="single" w:sz="4" w:space="0" w:color="auto"/>
              <w:bottom w:val="single" w:sz="4" w:space="0" w:color="auto"/>
              <w:right w:val="single" w:sz="4" w:space="0" w:color="auto"/>
            </w:tcBorders>
          </w:tcPr>
          <w:p w14:paraId="147486C3"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5562A9E6" w14:textId="78ABC2B3" w:rsidR="00817FBA" w:rsidRPr="00DD44BE" w:rsidRDefault="00AE5F4D" w:rsidP="00A528ED">
            <w:pPr>
              <w:autoSpaceDE w:val="0"/>
              <w:autoSpaceDN w:val="0"/>
              <w:adjustRightInd w:val="0"/>
              <w:spacing w:before="240" w:after="240"/>
              <w:jc w:val="both"/>
              <w:rPr>
                <w:rFonts w:ascii="Arial" w:hAnsi="Arial" w:cs="Arial"/>
                <w:szCs w:val="24"/>
              </w:rPr>
            </w:pPr>
            <w:r>
              <w:rPr>
                <w:rFonts w:ascii="Arial" w:hAnsi="Arial" w:cs="Arial"/>
                <w:szCs w:val="24"/>
              </w:rPr>
              <w:t xml:space="preserve">None, </w:t>
            </w:r>
            <w:r w:rsidR="006F66DB" w:rsidRPr="006F66DB">
              <w:rPr>
                <w:rFonts w:ascii="Arial" w:hAnsi="Arial" w:cs="Arial"/>
                <w:szCs w:val="24"/>
              </w:rPr>
              <w:t>The SR will make technical amendments by making SARS-CoV 2 a notifiable animal disease</w:t>
            </w:r>
            <w:r>
              <w:rPr>
                <w:rFonts w:ascii="Arial" w:hAnsi="Arial" w:cs="Arial"/>
                <w:szCs w:val="24"/>
              </w:rPr>
              <w:t xml:space="preserve">, </w:t>
            </w:r>
            <w:r w:rsidR="00A528ED">
              <w:rPr>
                <w:rFonts w:ascii="Arial" w:hAnsi="Arial" w:cs="Arial"/>
                <w:szCs w:val="24"/>
              </w:rPr>
              <w:t>therefore it does not provide opportunity to promote equality of opportunity.</w:t>
            </w:r>
          </w:p>
        </w:tc>
      </w:tr>
      <w:tr w:rsidR="00817FBA" w:rsidRPr="00C106EB" w14:paraId="1A1CAA89"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7CD28CB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5812" w:type="dxa"/>
            <w:tcBorders>
              <w:top w:val="single" w:sz="4" w:space="0" w:color="auto"/>
              <w:left w:val="single" w:sz="4" w:space="0" w:color="auto"/>
              <w:bottom w:val="single" w:sz="4" w:space="0" w:color="auto"/>
              <w:right w:val="single" w:sz="4" w:space="0" w:color="auto"/>
            </w:tcBorders>
          </w:tcPr>
          <w:p w14:paraId="346DB15C"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F39DE93" w14:textId="77777777" w:rsidR="00817FBA" w:rsidRPr="00DD44BE" w:rsidRDefault="000D18E0" w:rsidP="000D18E0">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7B4D898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58C70A6E"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5812" w:type="dxa"/>
            <w:tcBorders>
              <w:top w:val="single" w:sz="4" w:space="0" w:color="auto"/>
              <w:left w:val="single" w:sz="4" w:space="0" w:color="auto"/>
              <w:bottom w:val="single" w:sz="4" w:space="0" w:color="auto"/>
              <w:right w:val="single" w:sz="4" w:space="0" w:color="auto"/>
            </w:tcBorders>
          </w:tcPr>
          <w:p w14:paraId="66E814CC"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7072B318"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49F6B0EE"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68A17913"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Age</w:t>
            </w:r>
          </w:p>
        </w:tc>
        <w:tc>
          <w:tcPr>
            <w:tcW w:w="5812" w:type="dxa"/>
            <w:tcBorders>
              <w:top w:val="single" w:sz="4" w:space="0" w:color="auto"/>
              <w:left w:val="single" w:sz="4" w:space="0" w:color="auto"/>
              <w:bottom w:val="single" w:sz="4" w:space="0" w:color="auto"/>
              <w:right w:val="single" w:sz="4" w:space="0" w:color="auto"/>
            </w:tcBorders>
          </w:tcPr>
          <w:p w14:paraId="15AEABF1"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906EE7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2C6BD27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17EE7DAB"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Marital status</w:t>
            </w:r>
          </w:p>
        </w:tc>
        <w:tc>
          <w:tcPr>
            <w:tcW w:w="5812" w:type="dxa"/>
            <w:tcBorders>
              <w:top w:val="single" w:sz="4" w:space="0" w:color="auto"/>
              <w:left w:val="single" w:sz="4" w:space="0" w:color="auto"/>
              <w:bottom w:val="single" w:sz="4" w:space="0" w:color="auto"/>
              <w:right w:val="single" w:sz="4" w:space="0" w:color="auto"/>
            </w:tcBorders>
          </w:tcPr>
          <w:p w14:paraId="3357CF7B"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4ABF6AAA"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088AEA1D"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3F7565B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Sexual orientation</w:t>
            </w:r>
          </w:p>
        </w:tc>
        <w:tc>
          <w:tcPr>
            <w:tcW w:w="5812" w:type="dxa"/>
            <w:tcBorders>
              <w:top w:val="single" w:sz="4" w:space="0" w:color="auto"/>
              <w:left w:val="single" w:sz="4" w:space="0" w:color="auto"/>
              <w:bottom w:val="single" w:sz="4" w:space="0" w:color="auto"/>
              <w:right w:val="single" w:sz="4" w:space="0" w:color="auto"/>
            </w:tcBorders>
          </w:tcPr>
          <w:p w14:paraId="15CAD799"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21BDC71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24087E2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54441594"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Men and women generally </w:t>
            </w:r>
          </w:p>
        </w:tc>
        <w:tc>
          <w:tcPr>
            <w:tcW w:w="5812" w:type="dxa"/>
            <w:tcBorders>
              <w:top w:val="single" w:sz="4" w:space="0" w:color="auto"/>
              <w:left w:val="single" w:sz="4" w:space="0" w:color="auto"/>
              <w:bottom w:val="single" w:sz="4" w:space="0" w:color="auto"/>
              <w:right w:val="single" w:sz="4" w:space="0" w:color="auto"/>
            </w:tcBorders>
          </w:tcPr>
          <w:p w14:paraId="52FCADB3"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42A08B30"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5D8A59C1"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74DBEC6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Disability</w:t>
            </w:r>
          </w:p>
        </w:tc>
        <w:tc>
          <w:tcPr>
            <w:tcW w:w="5812" w:type="dxa"/>
            <w:tcBorders>
              <w:top w:val="single" w:sz="4" w:space="0" w:color="auto"/>
              <w:left w:val="single" w:sz="4" w:space="0" w:color="auto"/>
              <w:bottom w:val="single" w:sz="4" w:space="0" w:color="auto"/>
              <w:right w:val="single" w:sz="4" w:space="0" w:color="auto"/>
            </w:tcBorders>
          </w:tcPr>
          <w:p w14:paraId="34098755"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C99A636"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5BFA1B2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1FA22FEF"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Dependants</w:t>
            </w:r>
          </w:p>
        </w:tc>
        <w:tc>
          <w:tcPr>
            <w:tcW w:w="5812" w:type="dxa"/>
            <w:tcBorders>
              <w:top w:val="single" w:sz="4" w:space="0" w:color="auto"/>
              <w:left w:val="single" w:sz="4" w:space="0" w:color="auto"/>
              <w:bottom w:val="single" w:sz="4" w:space="0" w:color="auto"/>
              <w:right w:val="single" w:sz="4" w:space="0" w:color="auto"/>
            </w:tcBorders>
          </w:tcPr>
          <w:p w14:paraId="2C15B01A" w14:textId="77777777" w:rsidR="0046189D" w:rsidRPr="00DD44BE" w:rsidRDefault="0046189D"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5711ABD6"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bl>
    <w:p w14:paraId="24F00B39" w14:textId="77777777" w:rsidR="00D20045" w:rsidRDefault="00D20045" w:rsidP="00883E53">
      <w:pPr>
        <w:pStyle w:val="DARDEqualityText"/>
        <w:tabs>
          <w:tab w:val="left" w:pos="1455"/>
        </w:tabs>
        <w:spacing w:before="400"/>
        <w:ind w:right="-718"/>
        <w:rPr>
          <w:b/>
        </w:rPr>
      </w:pPr>
    </w:p>
    <w:p w14:paraId="27EB46B3" w14:textId="77777777" w:rsidR="00D20045" w:rsidRDefault="00D20045" w:rsidP="00D20045">
      <w:pPr>
        <w:pStyle w:val="DARDEqualityText"/>
        <w:tabs>
          <w:tab w:val="left" w:pos="-142"/>
        </w:tabs>
        <w:spacing w:before="400"/>
        <w:ind w:left="-851" w:right="-718"/>
        <w:rPr>
          <w:b/>
        </w:rPr>
      </w:pPr>
    </w:p>
    <w:p w14:paraId="08041553" w14:textId="77777777" w:rsidR="00202D9F" w:rsidRDefault="00073F4D" w:rsidP="00CC0E7F">
      <w:pPr>
        <w:pStyle w:val="DARDEqualityText"/>
        <w:numPr>
          <w:ilvl w:val="0"/>
          <w:numId w:val="5"/>
        </w:numPr>
        <w:tabs>
          <w:tab w:val="clear" w:pos="420"/>
          <w:tab w:val="left" w:pos="284"/>
        </w:tabs>
        <w:spacing w:before="400"/>
        <w:ind w:left="284" w:right="-718" w:hanging="426"/>
        <w:rPr>
          <w:b/>
        </w:rPr>
      </w:pPr>
      <w:r>
        <w:rPr>
          <w:b/>
        </w:rPr>
        <w:t xml:space="preserve">To what extent is the policy likely to impact on </w:t>
      </w:r>
      <w:r w:rsidRPr="002D27B6">
        <w:rPr>
          <w:b/>
          <w:u w:val="single"/>
        </w:rPr>
        <w:t>good relations</w:t>
      </w:r>
      <w:r>
        <w:rPr>
          <w:b/>
        </w:rPr>
        <w:t xml:space="preserve"> between people of different religious belief, political opinion or racial group?</w:t>
      </w:r>
      <w:r w:rsidR="002D27B6" w:rsidRPr="002D27B6">
        <w:rPr>
          <w:b/>
        </w:rPr>
        <w:t xml:space="preserve"> </w:t>
      </w:r>
      <w:r w:rsidR="002D27B6">
        <w:rPr>
          <w:b/>
        </w:rPr>
        <w:t xml:space="preserve">What is the level of impact?  </w:t>
      </w:r>
      <w:r w:rsidR="00462813" w:rsidRPr="00462813">
        <w:rPr>
          <w:b/>
          <w:i/>
          <w:u w:val="single"/>
        </w:rPr>
        <w:t>Think People!</w:t>
      </w:r>
    </w:p>
    <w:p w14:paraId="1FB2D1E5" w14:textId="77777777" w:rsidR="00D20045" w:rsidRDefault="00D20045" w:rsidP="00D20045">
      <w:pPr>
        <w:pStyle w:val="DARDEqualityText"/>
        <w:tabs>
          <w:tab w:val="left" w:pos="-142"/>
        </w:tabs>
        <w:spacing w:before="400"/>
        <w:ind w:left="-851" w:right="-718"/>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9"/>
        <w:gridCol w:w="5670"/>
        <w:gridCol w:w="2551"/>
      </w:tblGrid>
      <w:tr w:rsidR="00817FBA" w:rsidRPr="00C106EB" w14:paraId="00388575" w14:textId="77777777" w:rsidTr="000A1FB1">
        <w:tc>
          <w:tcPr>
            <w:tcW w:w="2269" w:type="dxa"/>
            <w:shd w:val="clear" w:color="auto" w:fill="E6E6E6"/>
          </w:tcPr>
          <w:p w14:paraId="2A2AEF45" w14:textId="77777777" w:rsidR="00817FBA" w:rsidRPr="00DD44BE" w:rsidRDefault="00817FBA" w:rsidP="005C03E2">
            <w:pPr>
              <w:autoSpaceDE w:val="0"/>
              <w:autoSpaceDN w:val="0"/>
              <w:adjustRightInd w:val="0"/>
              <w:spacing w:before="240" w:after="240"/>
              <w:ind w:left="34" w:hanging="34"/>
              <w:rPr>
                <w:rFonts w:ascii="Arial" w:hAnsi="Arial" w:cs="Arial"/>
                <w:b/>
                <w:szCs w:val="24"/>
              </w:rPr>
            </w:pPr>
            <w:r w:rsidRPr="00DD44BE">
              <w:rPr>
                <w:rFonts w:ascii="Arial" w:hAnsi="Arial" w:cs="Arial"/>
                <w:b/>
                <w:szCs w:val="24"/>
              </w:rPr>
              <w:t xml:space="preserve">Good relations category </w:t>
            </w:r>
          </w:p>
        </w:tc>
        <w:tc>
          <w:tcPr>
            <w:tcW w:w="5670" w:type="dxa"/>
            <w:shd w:val="clear" w:color="auto" w:fill="E6E6E6"/>
          </w:tcPr>
          <w:p w14:paraId="4C2A02EE" w14:textId="77777777" w:rsidR="00817FBA" w:rsidRPr="00DD44BE" w:rsidRDefault="007811C0" w:rsidP="00C106EB">
            <w:pPr>
              <w:autoSpaceDE w:val="0"/>
              <w:autoSpaceDN w:val="0"/>
              <w:adjustRightInd w:val="0"/>
              <w:spacing w:before="240" w:after="240"/>
              <w:rPr>
                <w:rFonts w:ascii="Arial" w:hAnsi="Arial" w:cs="Arial"/>
                <w:b/>
                <w:szCs w:val="24"/>
              </w:rPr>
            </w:pPr>
            <w:r w:rsidRPr="00DD44BE">
              <w:rPr>
                <w:rFonts w:ascii="Arial" w:hAnsi="Arial" w:cs="Arial"/>
                <w:b/>
                <w:szCs w:val="24"/>
              </w:rPr>
              <w:t>Likely</w:t>
            </w:r>
            <w:r w:rsidR="00817FBA" w:rsidRPr="00DD44BE">
              <w:rPr>
                <w:rFonts w:ascii="Arial" w:hAnsi="Arial" w:cs="Arial"/>
                <w:b/>
                <w:szCs w:val="24"/>
              </w:rPr>
              <w:t xml:space="preserve"> impact</w:t>
            </w:r>
            <w:r w:rsidR="0046189D" w:rsidRPr="00DD44BE">
              <w:rPr>
                <w:rFonts w:ascii="Arial" w:hAnsi="Arial" w:cs="Arial"/>
                <w:b/>
                <w:szCs w:val="24"/>
              </w:rPr>
              <w:t>?</w:t>
            </w:r>
            <w:r w:rsidR="00817FBA" w:rsidRPr="00DD44BE">
              <w:rPr>
                <w:rFonts w:ascii="Arial" w:hAnsi="Arial" w:cs="Arial"/>
                <w:b/>
                <w:szCs w:val="24"/>
              </w:rPr>
              <w:t xml:space="preserve">  </w:t>
            </w:r>
          </w:p>
        </w:tc>
        <w:tc>
          <w:tcPr>
            <w:tcW w:w="2551" w:type="dxa"/>
            <w:shd w:val="clear" w:color="auto" w:fill="E6E6E6"/>
          </w:tcPr>
          <w:p w14:paraId="02BF4EA3" w14:textId="77777777" w:rsidR="00817FBA" w:rsidRPr="00DD44BE" w:rsidRDefault="00817FBA" w:rsidP="00C106EB">
            <w:pPr>
              <w:autoSpaceDE w:val="0"/>
              <w:autoSpaceDN w:val="0"/>
              <w:adjustRightInd w:val="0"/>
              <w:spacing w:before="240" w:after="240"/>
              <w:ind w:right="-108"/>
              <w:rPr>
                <w:rFonts w:ascii="Arial" w:hAnsi="Arial" w:cs="Arial"/>
                <w:b/>
                <w:szCs w:val="24"/>
              </w:rPr>
            </w:pPr>
            <w:r w:rsidRPr="00DD44BE">
              <w:rPr>
                <w:rFonts w:ascii="Arial" w:hAnsi="Arial" w:cs="Arial"/>
                <w:b/>
                <w:szCs w:val="24"/>
              </w:rPr>
              <w:t>Level of impact</w:t>
            </w:r>
            <w:r w:rsidR="0046189D" w:rsidRPr="00DD44BE">
              <w:rPr>
                <w:rFonts w:ascii="Arial" w:hAnsi="Arial" w:cs="Arial"/>
                <w:b/>
                <w:szCs w:val="24"/>
              </w:rPr>
              <w:t>?</w:t>
            </w:r>
            <w:r w:rsidRPr="00DD44BE">
              <w:rPr>
                <w:rFonts w:ascii="Arial" w:hAnsi="Arial" w:cs="Arial"/>
                <w:b/>
                <w:szCs w:val="24"/>
              </w:rPr>
              <w:t xml:space="preserve"> </w:t>
            </w:r>
            <w:r w:rsidR="0046189D" w:rsidRPr="00DD44BE">
              <w:rPr>
                <w:rFonts w:ascii="Arial" w:hAnsi="Arial" w:cs="Arial"/>
                <w:b/>
                <w:szCs w:val="24"/>
              </w:rPr>
              <w:t>M</w:t>
            </w:r>
            <w:r w:rsidRPr="00DD44BE">
              <w:rPr>
                <w:rFonts w:ascii="Arial" w:hAnsi="Arial" w:cs="Arial"/>
                <w:b/>
                <w:szCs w:val="24"/>
              </w:rPr>
              <w:t>inor/</w:t>
            </w:r>
            <w:r w:rsidR="0046189D" w:rsidRPr="00DD44BE">
              <w:rPr>
                <w:rFonts w:ascii="Arial" w:hAnsi="Arial" w:cs="Arial"/>
                <w:b/>
                <w:szCs w:val="24"/>
              </w:rPr>
              <w:t>M</w:t>
            </w:r>
            <w:r w:rsidRPr="00DD44BE">
              <w:rPr>
                <w:rFonts w:ascii="Arial" w:hAnsi="Arial" w:cs="Arial"/>
                <w:b/>
                <w:szCs w:val="24"/>
              </w:rPr>
              <w:t>ajor/</w:t>
            </w:r>
            <w:r w:rsidR="0046189D" w:rsidRPr="00DD44BE">
              <w:rPr>
                <w:rFonts w:ascii="Arial" w:hAnsi="Arial" w:cs="Arial"/>
                <w:b/>
                <w:szCs w:val="24"/>
              </w:rPr>
              <w:t>N</w:t>
            </w:r>
            <w:r w:rsidRPr="00DD44BE">
              <w:rPr>
                <w:rFonts w:ascii="Arial" w:hAnsi="Arial" w:cs="Arial"/>
                <w:b/>
                <w:szCs w:val="24"/>
              </w:rPr>
              <w:t xml:space="preserve">one </w:t>
            </w:r>
          </w:p>
        </w:tc>
      </w:tr>
      <w:tr w:rsidR="00817FBA" w:rsidRPr="00C106EB" w14:paraId="1CD5A29C" w14:textId="77777777" w:rsidTr="000A1FB1">
        <w:tc>
          <w:tcPr>
            <w:tcW w:w="2269" w:type="dxa"/>
            <w:shd w:val="clear" w:color="auto" w:fill="E6E6E6"/>
          </w:tcPr>
          <w:p w14:paraId="13647C8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670" w:type="dxa"/>
          </w:tcPr>
          <w:p w14:paraId="1108FE4F" w14:textId="6E4066C7" w:rsidR="00817FBA" w:rsidRPr="00DD44BE" w:rsidRDefault="000D18E0" w:rsidP="00EF0AFC">
            <w:pPr>
              <w:autoSpaceDE w:val="0"/>
              <w:autoSpaceDN w:val="0"/>
              <w:adjustRightInd w:val="0"/>
              <w:spacing w:before="240" w:after="240"/>
              <w:jc w:val="both"/>
              <w:rPr>
                <w:rFonts w:ascii="Arial" w:hAnsi="Arial" w:cs="Arial"/>
                <w:szCs w:val="24"/>
              </w:rPr>
            </w:pPr>
            <w:r w:rsidRPr="00DD44BE">
              <w:rPr>
                <w:rFonts w:ascii="Arial" w:hAnsi="Arial" w:cs="Arial"/>
                <w:szCs w:val="24"/>
              </w:rPr>
              <w:t>N</w:t>
            </w:r>
            <w:r w:rsidR="00A528ED">
              <w:rPr>
                <w:rFonts w:ascii="Arial" w:hAnsi="Arial" w:cs="Arial"/>
                <w:szCs w:val="24"/>
              </w:rPr>
              <w:t xml:space="preserve">one </w:t>
            </w:r>
          </w:p>
        </w:tc>
        <w:tc>
          <w:tcPr>
            <w:tcW w:w="2551" w:type="dxa"/>
          </w:tcPr>
          <w:p w14:paraId="2110CEAE"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r w:rsidR="00817FBA" w:rsidRPr="00C106EB" w14:paraId="1666808A" w14:textId="77777777" w:rsidTr="000A1FB1">
        <w:tc>
          <w:tcPr>
            <w:tcW w:w="2269" w:type="dxa"/>
            <w:shd w:val="clear" w:color="auto" w:fill="E6E6E6"/>
          </w:tcPr>
          <w:p w14:paraId="4ACBF364"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5670" w:type="dxa"/>
          </w:tcPr>
          <w:p w14:paraId="0D45306D"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c>
          <w:tcPr>
            <w:tcW w:w="2551" w:type="dxa"/>
          </w:tcPr>
          <w:p w14:paraId="325F8B0F"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r w:rsidR="00817FBA" w:rsidRPr="00C106EB" w14:paraId="1A71B925" w14:textId="77777777" w:rsidTr="000A1FB1">
        <w:tc>
          <w:tcPr>
            <w:tcW w:w="2269" w:type="dxa"/>
            <w:shd w:val="clear" w:color="auto" w:fill="E6E6E6"/>
          </w:tcPr>
          <w:p w14:paraId="755DE98C"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Racial group</w:t>
            </w:r>
          </w:p>
        </w:tc>
        <w:tc>
          <w:tcPr>
            <w:tcW w:w="5670" w:type="dxa"/>
          </w:tcPr>
          <w:p w14:paraId="2ED5A1A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c>
          <w:tcPr>
            <w:tcW w:w="2551" w:type="dxa"/>
          </w:tcPr>
          <w:p w14:paraId="54A6B4C4"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bl>
    <w:p w14:paraId="17D8702C" w14:textId="77777777" w:rsidR="003B146D" w:rsidRDefault="003B146D" w:rsidP="003B146D">
      <w:pPr>
        <w:pStyle w:val="DARDEqualityText"/>
        <w:spacing w:before="400"/>
        <w:ind w:left="-851" w:right="-718"/>
        <w:rPr>
          <w:b/>
        </w:rPr>
      </w:pPr>
    </w:p>
    <w:p w14:paraId="65541682" w14:textId="77777777" w:rsidR="00817FBA" w:rsidRDefault="00817FBA" w:rsidP="005C03E2">
      <w:pPr>
        <w:pStyle w:val="DARDEqualityText"/>
        <w:numPr>
          <w:ilvl w:val="0"/>
          <w:numId w:val="5"/>
        </w:numPr>
        <w:tabs>
          <w:tab w:val="clear" w:pos="420"/>
          <w:tab w:val="num" w:pos="284"/>
        </w:tabs>
        <w:spacing w:before="400"/>
        <w:ind w:left="284" w:right="-718" w:hanging="427"/>
        <w:rPr>
          <w:b/>
        </w:rPr>
      </w:pPr>
      <w:r w:rsidRPr="002D27B6">
        <w:rPr>
          <w:b/>
        </w:rPr>
        <w:t>Are there opportunities to</w:t>
      </w:r>
      <w:r>
        <w:rPr>
          <w:b/>
        </w:rPr>
        <w:t xml:space="preserve"> better promote </w:t>
      </w:r>
      <w:r w:rsidRPr="002D27B6">
        <w:rPr>
          <w:b/>
          <w:u w:val="single"/>
        </w:rPr>
        <w:t>good relations</w:t>
      </w:r>
      <w:r>
        <w:rPr>
          <w:b/>
        </w:rPr>
        <w:t xml:space="preserve"> between people of different religious belief, political opinion or racial group?  </w:t>
      </w:r>
      <w:r w:rsidR="00462813" w:rsidRPr="00462813">
        <w:rPr>
          <w:b/>
          <w:i/>
          <w:u w:val="single"/>
        </w:rPr>
        <w:t>Think People!</w:t>
      </w:r>
    </w:p>
    <w:p w14:paraId="65F060DA" w14:textId="77777777" w:rsidR="00D20045" w:rsidRDefault="00D20045" w:rsidP="00D20045">
      <w:pPr>
        <w:pStyle w:val="DARDEqualityText"/>
        <w:spacing w:before="400" w:line="240" w:lineRule="auto"/>
        <w:ind w:left="-851" w:right="-720"/>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5529"/>
        <w:gridCol w:w="2551"/>
      </w:tblGrid>
      <w:tr w:rsidR="00817FBA" w:rsidRPr="00C106EB" w14:paraId="512EC279" w14:textId="77777777" w:rsidTr="000A1FB1">
        <w:tc>
          <w:tcPr>
            <w:tcW w:w="2410" w:type="dxa"/>
            <w:shd w:val="clear" w:color="auto" w:fill="E6E6E6"/>
          </w:tcPr>
          <w:p w14:paraId="51C06D0D"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Good relations category</w:t>
            </w:r>
          </w:p>
        </w:tc>
        <w:tc>
          <w:tcPr>
            <w:tcW w:w="5529" w:type="dxa"/>
            <w:shd w:val="clear" w:color="auto" w:fill="E6E6E6"/>
          </w:tcPr>
          <w:p w14:paraId="5E246E1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If Yes, provide details  </w:t>
            </w:r>
          </w:p>
        </w:tc>
        <w:tc>
          <w:tcPr>
            <w:tcW w:w="2551" w:type="dxa"/>
            <w:shd w:val="clear" w:color="auto" w:fill="E6E6E6"/>
          </w:tcPr>
          <w:p w14:paraId="36A0C83E"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If No, provide reasons</w:t>
            </w:r>
          </w:p>
        </w:tc>
      </w:tr>
      <w:tr w:rsidR="00817FBA" w:rsidRPr="00C106EB" w14:paraId="133EF375" w14:textId="77777777" w:rsidTr="000A1FB1">
        <w:tc>
          <w:tcPr>
            <w:tcW w:w="2410" w:type="dxa"/>
            <w:shd w:val="clear" w:color="auto" w:fill="E6E6E6"/>
          </w:tcPr>
          <w:p w14:paraId="09E76E88"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529" w:type="dxa"/>
          </w:tcPr>
          <w:p w14:paraId="0E881154"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150D86A8" w14:textId="344F40A6" w:rsidR="00C730CF" w:rsidRPr="00DD44BE" w:rsidRDefault="00AE5F4D" w:rsidP="00EF0AFC">
            <w:pPr>
              <w:autoSpaceDE w:val="0"/>
              <w:autoSpaceDN w:val="0"/>
              <w:adjustRightInd w:val="0"/>
              <w:spacing w:before="240" w:after="240"/>
              <w:jc w:val="both"/>
              <w:rPr>
                <w:rFonts w:ascii="Arial" w:hAnsi="Arial" w:cs="Arial"/>
                <w:szCs w:val="24"/>
              </w:rPr>
            </w:pPr>
            <w:r>
              <w:rPr>
                <w:rFonts w:ascii="Arial" w:hAnsi="Arial" w:cs="Arial"/>
                <w:szCs w:val="24"/>
              </w:rPr>
              <w:t xml:space="preserve">None - </w:t>
            </w:r>
            <w:r w:rsidRPr="00AE5F4D">
              <w:rPr>
                <w:rFonts w:ascii="Arial" w:hAnsi="Arial" w:cs="Arial"/>
                <w:szCs w:val="24"/>
              </w:rPr>
              <w:t>The SR will make technical amendments by making SARS-CoV 2 a notifiable animal disease</w:t>
            </w:r>
            <w:r w:rsidRPr="00DD44BE">
              <w:rPr>
                <w:rFonts w:ascii="Arial" w:hAnsi="Arial" w:cs="Arial"/>
                <w:szCs w:val="24"/>
              </w:rPr>
              <w:t>.</w:t>
            </w:r>
            <w:r>
              <w:rPr>
                <w:rFonts w:ascii="Arial" w:hAnsi="Arial" w:cs="Arial"/>
                <w:szCs w:val="24"/>
              </w:rPr>
              <w:t xml:space="preserve"> </w:t>
            </w:r>
            <w:r w:rsidR="00C730CF" w:rsidRPr="00DD44BE">
              <w:rPr>
                <w:rFonts w:ascii="Arial" w:hAnsi="Arial" w:cs="Arial"/>
                <w:szCs w:val="24"/>
              </w:rPr>
              <w:t>As such, there are no opportunities to promote good relations between people of different religious beliefs, political opinion or racial group.</w:t>
            </w:r>
          </w:p>
          <w:p w14:paraId="42F384EB" w14:textId="77777777" w:rsidR="00817FBA" w:rsidRPr="00DD44BE" w:rsidRDefault="00817FBA" w:rsidP="00EF0AFC">
            <w:pPr>
              <w:autoSpaceDE w:val="0"/>
              <w:autoSpaceDN w:val="0"/>
              <w:adjustRightInd w:val="0"/>
              <w:spacing w:before="240" w:after="240"/>
              <w:jc w:val="both"/>
              <w:rPr>
                <w:rFonts w:ascii="Arial" w:hAnsi="Arial" w:cs="Arial"/>
                <w:szCs w:val="24"/>
              </w:rPr>
            </w:pPr>
          </w:p>
        </w:tc>
      </w:tr>
      <w:tr w:rsidR="00817FBA" w:rsidRPr="00C106EB" w14:paraId="60B8E755" w14:textId="77777777" w:rsidTr="000A1FB1">
        <w:tc>
          <w:tcPr>
            <w:tcW w:w="2410" w:type="dxa"/>
            <w:shd w:val="clear" w:color="auto" w:fill="E6E6E6"/>
          </w:tcPr>
          <w:p w14:paraId="710E78F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5529" w:type="dxa"/>
          </w:tcPr>
          <w:p w14:paraId="53427A2F"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3856459A"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r w:rsidR="00C730CF" w:rsidRPr="00DD44BE">
              <w:rPr>
                <w:rFonts w:ascii="Arial" w:hAnsi="Arial" w:cs="Arial"/>
                <w:szCs w:val="24"/>
              </w:rPr>
              <w:t xml:space="preserve"> – reasons as above</w:t>
            </w:r>
          </w:p>
        </w:tc>
      </w:tr>
      <w:tr w:rsidR="00817FBA" w:rsidRPr="00C106EB" w14:paraId="00D7DD4E" w14:textId="77777777" w:rsidTr="000A1FB1">
        <w:tc>
          <w:tcPr>
            <w:tcW w:w="2410" w:type="dxa"/>
            <w:shd w:val="clear" w:color="auto" w:fill="E6E6E6"/>
          </w:tcPr>
          <w:p w14:paraId="308F7F2C"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5529" w:type="dxa"/>
          </w:tcPr>
          <w:p w14:paraId="0C0E85EB"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24342E10"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r w:rsidR="00C730CF" w:rsidRPr="00DD44BE">
              <w:rPr>
                <w:rFonts w:ascii="Arial" w:hAnsi="Arial" w:cs="Arial"/>
                <w:szCs w:val="24"/>
              </w:rPr>
              <w:t xml:space="preserve"> – reasons as above</w:t>
            </w:r>
          </w:p>
        </w:tc>
      </w:tr>
    </w:tbl>
    <w:p w14:paraId="7451A35E" w14:textId="06B79363" w:rsidR="00D006AA" w:rsidRDefault="00D006AA" w:rsidP="00817FBA">
      <w:pPr>
        <w:pStyle w:val="DARDEqualityText"/>
        <w:spacing w:before="400"/>
        <w:rPr>
          <w:b/>
        </w:rPr>
      </w:pPr>
    </w:p>
    <w:p w14:paraId="581D3420" w14:textId="487FFC18" w:rsidR="00202D9F" w:rsidRDefault="00D006AA">
      <w:pPr>
        <w:pStyle w:val="DARDEqualityTextBold"/>
        <w:rPr>
          <w:sz w:val="40"/>
        </w:rPr>
      </w:pPr>
      <w:r>
        <w:rPr>
          <w:b w:val="0"/>
        </w:rPr>
        <w:br w:type="page"/>
      </w:r>
      <w:r w:rsidR="00202D9F">
        <w:rPr>
          <w:sz w:val="40"/>
        </w:rPr>
        <w:t>Section C</w:t>
      </w:r>
    </w:p>
    <w:p w14:paraId="7365851E" w14:textId="77777777" w:rsidR="00202D9F" w:rsidRDefault="00202D9F">
      <w:pPr>
        <w:pStyle w:val="DARDEqualityText"/>
      </w:pPr>
      <w:r>
        <w:t>D</w:t>
      </w:r>
      <w:r w:rsidR="00EB403B">
        <w:t>A</w:t>
      </w:r>
      <w:r w:rsidR="00135041">
        <w:t>E</w:t>
      </w:r>
      <w:r w:rsidR="00EB403B">
        <w:t>RA</w:t>
      </w:r>
      <w:r>
        <w:t xml:space="preserve"> also has legislative obligations to meet under the </w:t>
      </w:r>
      <w:r w:rsidRPr="00D14B5C">
        <w:rPr>
          <w:color w:val="0000FF"/>
          <w:u w:val="single"/>
        </w:rPr>
        <w:t>Disability Discrimination Order</w:t>
      </w:r>
      <w:r>
        <w:t xml:space="preserve"> and </w:t>
      </w:r>
      <w:r w:rsidRPr="00D14B5C">
        <w:rPr>
          <w:color w:val="0000FF"/>
          <w:u w:val="single"/>
        </w:rPr>
        <w:t>Human Rights Act</w:t>
      </w:r>
      <w:r w:rsidR="00D14B5C">
        <w:t xml:space="preserve"> </w:t>
      </w:r>
      <w:r>
        <w:t>Questions 5 -9 relate to these two areas.</w:t>
      </w:r>
    </w:p>
    <w:p w14:paraId="18B0B368" w14:textId="77777777" w:rsidR="00202D9F" w:rsidRDefault="00202D9F">
      <w:pPr>
        <w:pStyle w:val="DARDEqualityTextBold"/>
        <w:spacing w:before="300"/>
        <w:rPr>
          <w:b w:val="0"/>
        </w:rPr>
      </w:pPr>
      <w:r>
        <w:t>Consideration of Disability Duties</w:t>
      </w:r>
    </w:p>
    <w:p w14:paraId="4DDF58A6" w14:textId="77777777" w:rsidR="00202D9F" w:rsidRDefault="00202D9F">
      <w:pPr>
        <w:pStyle w:val="DARDEqualityText"/>
        <w:tabs>
          <w:tab w:val="left" w:pos="426"/>
        </w:tabs>
        <w:spacing w:after="200"/>
        <w:ind w:left="426" w:hanging="426"/>
      </w:pPr>
      <w:r>
        <w:t>5.</w:t>
      </w:r>
      <w:r>
        <w:tab/>
        <w:t xml:space="preserve">Does this proposed policy </w:t>
      </w:r>
      <w:r w:rsidR="000A1FB1">
        <w:t>or</w:t>
      </w:r>
      <w:r>
        <w:t xml:space="preserve"> decision provide an opportunity for D</w:t>
      </w:r>
      <w:r w:rsidR="00EB403B">
        <w:t>A</w:t>
      </w:r>
      <w:r w:rsidR="00135041">
        <w:t>E</w:t>
      </w:r>
      <w:r w:rsidR="00EB403B">
        <w:t>RA</w:t>
      </w:r>
      <w:r>
        <w:t xml:space="preserve"> to better </w:t>
      </w:r>
      <w:r w:rsidRPr="00011002">
        <w:rPr>
          <w:b/>
        </w:rPr>
        <w:t>promote positive attitudes</w:t>
      </w:r>
      <w:r>
        <w:t xml:space="preserve"> towards disabled people?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0206739A" w14:textId="77777777" w:rsidTr="00C92FA5">
        <w:trPr>
          <w:trHeight w:val="3289"/>
        </w:trPr>
        <w:tc>
          <w:tcPr>
            <w:tcW w:w="10432" w:type="dxa"/>
          </w:tcPr>
          <w:p w14:paraId="0C58B72B" w14:textId="77777777" w:rsidR="00202D9F" w:rsidRPr="003F203E" w:rsidRDefault="00202D9F">
            <w:pPr>
              <w:pStyle w:val="DARDEqualityText"/>
              <w:tabs>
                <w:tab w:val="left" w:pos="426"/>
              </w:tabs>
              <w:spacing w:before="20"/>
              <w:rPr>
                <w:b/>
                <w:sz w:val="24"/>
                <w:szCs w:val="24"/>
              </w:rPr>
            </w:pPr>
            <w:r w:rsidRPr="003F203E">
              <w:rPr>
                <w:b/>
                <w:sz w:val="24"/>
                <w:szCs w:val="24"/>
              </w:rPr>
              <w:t xml:space="preserve">Explain your assessment in full </w:t>
            </w:r>
          </w:p>
          <w:p w14:paraId="42779E73" w14:textId="61E229BC" w:rsidR="00D006AA" w:rsidRPr="00BD2A4D" w:rsidRDefault="00FB6E24">
            <w:pPr>
              <w:pStyle w:val="DARDEqualityText"/>
              <w:tabs>
                <w:tab w:val="left" w:pos="426"/>
              </w:tabs>
              <w:spacing w:before="20"/>
              <w:jc w:val="both"/>
              <w:rPr>
                <w:rFonts w:ascii="Times" w:hAnsi="Times"/>
                <w:sz w:val="24"/>
              </w:rPr>
            </w:pPr>
            <w:r w:rsidRPr="00BD2A4D">
              <w:rPr>
                <w:sz w:val="24"/>
                <w:szCs w:val="24"/>
              </w:rPr>
              <w:t xml:space="preserve">No. </w:t>
            </w:r>
            <w:r w:rsidR="00A528ED">
              <w:rPr>
                <w:sz w:val="24"/>
                <w:szCs w:val="24"/>
              </w:rPr>
              <w:t>The</w:t>
            </w:r>
            <w:r w:rsidR="00A528ED" w:rsidRPr="00A528ED">
              <w:rPr>
                <w:sz w:val="24"/>
                <w:szCs w:val="24"/>
              </w:rPr>
              <w:t xml:space="preserve"> </w:t>
            </w:r>
            <w:r w:rsidR="00A528ED" w:rsidRPr="00A528ED">
              <w:rPr>
                <w:rFonts w:cs="Arial"/>
                <w:sz w:val="24"/>
                <w:szCs w:val="24"/>
              </w:rPr>
              <w:t>SR will</w:t>
            </w:r>
            <w:r w:rsidR="00C455BE">
              <w:rPr>
                <w:rFonts w:cs="Arial"/>
                <w:sz w:val="24"/>
                <w:szCs w:val="24"/>
              </w:rPr>
              <w:t xml:space="preserve"> make technical amendments </w:t>
            </w:r>
            <w:r w:rsidR="00A528ED" w:rsidRPr="00A528ED">
              <w:rPr>
                <w:rFonts w:cs="Arial"/>
                <w:sz w:val="24"/>
                <w:szCs w:val="24"/>
              </w:rPr>
              <w:t xml:space="preserve">by </w:t>
            </w:r>
            <w:r w:rsidR="00AE5F4D">
              <w:rPr>
                <w:rFonts w:cs="Arial"/>
                <w:sz w:val="24"/>
                <w:szCs w:val="24"/>
              </w:rPr>
              <w:t>making SARS-CoV 2 a</w:t>
            </w:r>
            <w:r w:rsidR="00A528ED" w:rsidRPr="00A528ED">
              <w:rPr>
                <w:rFonts w:cs="Arial"/>
                <w:sz w:val="24"/>
                <w:szCs w:val="24"/>
              </w:rPr>
              <w:t xml:space="preserve"> notifiable</w:t>
            </w:r>
            <w:r w:rsidR="00AE5F4D">
              <w:rPr>
                <w:rFonts w:cs="Arial"/>
                <w:sz w:val="24"/>
                <w:szCs w:val="24"/>
              </w:rPr>
              <w:t xml:space="preserve"> animal disease</w:t>
            </w:r>
            <w:r w:rsidR="00DA615E" w:rsidRPr="00A528ED">
              <w:rPr>
                <w:sz w:val="24"/>
                <w:szCs w:val="24"/>
              </w:rPr>
              <w:t>. It</w:t>
            </w:r>
            <w:r w:rsidR="00EF0AFC" w:rsidRPr="00A528ED">
              <w:rPr>
                <w:sz w:val="24"/>
                <w:szCs w:val="24"/>
              </w:rPr>
              <w:t xml:space="preserve"> </w:t>
            </w:r>
            <w:r w:rsidRPr="00A528ED">
              <w:rPr>
                <w:sz w:val="24"/>
                <w:szCs w:val="24"/>
              </w:rPr>
              <w:t xml:space="preserve">does not allow for wider changes which could promote positive attitudes towards disabled people. </w:t>
            </w:r>
            <w:r w:rsidRPr="00A528ED">
              <w:rPr>
                <w:rFonts w:ascii="Times" w:hAnsi="Times"/>
                <w:sz w:val="24"/>
                <w:szCs w:val="24"/>
              </w:rPr>
              <w:t xml:space="preserve">  </w:t>
            </w:r>
          </w:p>
          <w:p w14:paraId="485838FB" w14:textId="77777777" w:rsidR="00D006AA" w:rsidRPr="00D006AA" w:rsidRDefault="00D006AA" w:rsidP="00DD44BE"/>
          <w:p w14:paraId="652E816A" w14:textId="42828B58" w:rsidR="00FB6E24" w:rsidRPr="00D006AA" w:rsidRDefault="00FB6E24" w:rsidP="00DD44BE">
            <w:pPr>
              <w:tabs>
                <w:tab w:val="left" w:pos="2085"/>
              </w:tabs>
            </w:pPr>
          </w:p>
        </w:tc>
      </w:tr>
    </w:tbl>
    <w:p w14:paraId="4C8D9BE8" w14:textId="77777777" w:rsidR="00202D9F" w:rsidRDefault="00202D9F">
      <w:pPr>
        <w:pStyle w:val="DARDEqualityText"/>
        <w:tabs>
          <w:tab w:val="left" w:pos="426"/>
        </w:tabs>
        <w:ind w:left="426" w:hanging="426"/>
      </w:pPr>
    </w:p>
    <w:p w14:paraId="5B35A6FE" w14:textId="77777777" w:rsidR="00202D9F" w:rsidRDefault="000A1FB1">
      <w:pPr>
        <w:pStyle w:val="DARDEqualityText"/>
        <w:tabs>
          <w:tab w:val="left" w:pos="426"/>
        </w:tabs>
        <w:spacing w:after="200"/>
        <w:ind w:left="462" w:hanging="462"/>
      </w:pPr>
      <w:r>
        <w:t>6.</w:t>
      </w:r>
      <w:r>
        <w:tab/>
        <w:t>Does this proposed policy or</w:t>
      </w:r>
      <w:r w:rsidR="00202D9F">
        <w:t xml:space="preserve"> decision provide an opportunity to actively </w:t>
      </w:r>
      <w:r w:rsidR="00202D9F" w:rsidRPr="00011002">
        <w:rPr>
          <w:b/>
        </w:rPr>
        <w:t>increase the participation</w:t>
      </w:r>
      <w:r w:rsidR="00202D9F">
        <w:t xml:space="preserve"> by disabled people in public life?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6D35866" w14:textId="77777777" w:rsidTr="00C92FA5">
        <w:trPr>
          <w:trHeight w:val="3289"/>
        </w:trPr>
        <w:tc>
          <w:tcPr>
            <w:tcW w:w="10432" w:type="dxa"/>
          </w:tcPr>
          <w:p w14:paraId="34544081" w14:textId="77777777" w:rsidR="00202D9F" w:rsidRDefault="00202D9F">
            <w:pPr>
              <w:pStyle w:val="DARDEqualityText"/>
              <w:tabs>
                <w:tab w:val="left" w:pos="426"/>
              </w:tabs>
              <w:spacing w:before="20"/>
              <w:rPr>
                <w:b/>
              </w:rPr>
            </w:pPr>
            <w:r>
              <w:rPr>
                <w:b/>
                <w:sz w:val="24"/>
              </w:rPr>
              <w:t>Explain your assessment in full</w:t>
            </w:r>
            <w:r>
              <w:rPr>
                <w:b/>
              </w:rPr>
              <w:t xml:space="preserve"> </w:t>
            </w:r>
          </w:p>
          <w:p w14:paraId="1F3B73BA" w14:textId="0A7AB189" w:rsidR="00FB6E24" w:rsidRPr="00A528ED" w:rsidRDefault="00FB6E24" w:rsidP="00A528ED">
            <w:pPr>
              <w:pStyle w:val="DARDEqualityText"/>
              <w:tabs>
                <w:tab w:val="left" w:pos="426"/>
              </w:tabs>
              <w:spacing w:before="20"/>
              <w:rPr>
                <w:sz w:val="24"/>
                <w:szCs w:val="24"/>
              </w:rPr>
            </w:pPr>
            <w:r w:rsidRPr="00A528ED">
              <w:rPr>
                <w:sz w:val="24"/>
                <w:szCs w:val="24"/>
              </w:rPr>
              <w:t xml:space="preserve">No. </w:t>
            </w:r>
            <w:r w:rsidR="006F66DB">
              <w:rPr>
                <w:sz w:val="24"/>
                <w:szCs w:val="24"/>
              </w:rPr>
              <w:t>The</w:t>
            </w:r>
            <w:r w:rsidR="006F66DB" w:rsidRPr="00A528ED">
              <w:rPr>
                <w:sz w:val="24"/>
                <w:szCs w:val="24"/>
              </w:rPr>
              <w:t xml:space="preserve"> </w:t>
            </w:r>
            <w:r w:rsidR="006F66DB" w:rsidRPr="00A528ED">
              <w:rPr>
                <w:rFonts w:cs="Arial"/>
                <w:sz w:val="24"/>
                <w:szCs w:val="24"/>
              </w:rPr>
              <w:t>SR will</w:t>
            </w:r>
            <w:r w:rsidR="006F66DB">
              <w:rPr>
                <w:rFonts w:cs="Arial"/>
                <w:sz w:val="24"/>
                <w:szCs w:val="24"/>
              </w:rPr>
              <w:t xml:space="preserve"> make technical amendments </w:t>
            </w:r>
            <w:r w:rsidR="006F66DB" w:rsidRPr="00A528ED">
              <w:rPr>
                <w:rFonts w:cs="Arial"/>
                <w:sz w:val="24"/>
                <w:szCs w:val="24"/>
              </w:rPr>
              <w:t xml:space="preserve">by </w:t>
            </w:r>
            <w:r w:rsidR="006F66DB">
              <w:rPr>
                <w:rFonts w:cs="Arial"/>
                <w:sz w:val="24"/>
                <w:szCs w:val="24"/>
              </w:rPr>
              <w:t>making SARS-CoV 2 a</w:t>
            </w:r>
            <w:r w:rsidR="006F66DB" w:rsidRPr="00A528ED">
              <w:rPr>
                <w:rFonts w:cs="Arial"/>
                <w:sz w:val="24"/>
                <w:szCs w:val="24"/>
              </w:rPr>
              <w:t xml:space="preserve"> notifiable</w:t>
            </w:r>
            <w:r w:rsidR="006F66DB">
              <w:rPr>
                <w:rFonts w:cs="Arial"/>
                <w:sz w:val="24"/>
                <w:szCs w:val="24"/>
              </w:rPr>
              <w:t xml:space="preserve"> animal disease</w:t>
            </w:r>
            <w:r w:rsidR="00A528ED" w:rsidRPr="00A528ED">
              <w:rPr>
                <w:rFonts w:cs="Arial"/>
                <w:sz w:val="24"/>
                <w:szCs w:val="24"/>
              </w:rPr>
              <w:t>.</w:t>
            </w:r>
            <w:r w:rsidR="00A528ED" w:rsidRPr="00A528ED">
              <w:rPr>
                <w:sz w:val="24"/>
                <w:szCs w:val="24"/>
              </w:rPr>
              <w:t xml:space="preserve"> </w:t>
            </w:r>
            <w:r w:rsidR="00DA615E" w:rsidRPr="00A528ED">
              <w:rPr>
                <w:sz w:val="24"/>
                <w:szCs w:val="24"/>
              </w:rPr>
              <w:t xml:space="preserve">It </w:t>
            </w:r>
            <w:r w:rsidR="002303BF" w:rsidRPr="00A528ED">
              <w:rPr>
                <w:sz w:val="24"/>
                <w:szCs w:val="24"/>
              </w:rPr>
              <w:t xml:space="preserve">does not allow for wider changes which could promote positive attitudes towards disabled people.   </w:t>
            </w:r>
          </w:p>
        </w:tc>
      </w:tr>
    </w:tbl>
    <w:p w14:paraId="34F312E1" w14:textId="77777777" w:rsidR="00202D9F" w:rsidRDefault="00202D9F">
      <w:pPr>
        <w:pStyle w:val="DARDEqualityText"/>
        <w:tabs>
          <w:tab w:val="left" w:pos="426"/>
        </w:tabs>
        <w:ind w:left="426" w:hanging="426"/>
      </w:pPr>
    </w:p>
    <w:p w14:paraId="6C2802B3" w14:textId="77777777" w:rsidR="00202D9F" w:rsidRDefault="00202D9F">
      <w:pPr>
        <w:pStyle w:val="DARDEqualityTextBold"/>
        <w:rPr>
          <w:b w:val="0"/>
        </w:rPr>
      </w:pPr>
      <w:r>
        <w:br w:type="page"/>
        <w:t xml:space="preserve">Consideration of Human Rights </w:t>
      </w:r>
    </w:p>
    <w:p w14:paraId="55FC795F" w14:textId="77777777" w:rsidR="00202D9F" w:rsidRDefault="00202D9F">
      <w:pPr>
        <w:pStyle w:val="DARDEqualityText"/>
        <w:tabs>
          <w:tab w:val="left" w:pos="448"/>
        </w:tabs>
        <w:spacing w:after="100"/>
        <w:ind w:left="448" w:hanging="448"/>
      </w:pPr>
      <w:r>
        <w:t>7.</w:t>
      </w:r>
      <w:r>
        <w:tab/>
      </w:r>
      <w:r w:rsidR="00011002">
        <w:t xml:space="preserve">The Human Rights Act (HRA) 1998 brings the European Convention on Human Rights (ECHR) into </w:t>
      </w:r>
      <w:smartTag w:uri="urn:schemas-microsoft-com:office:smarttags" w:element="country-region">
        <w:r w:rsidR="00011002">
          <w:t>UK</w:t>
        </w:r>
      </w:smartTag>
      <w:r w:rsidR="00011002">
        <w:t xml:space="preserve"> law and it applies in </w:t>
      </w:r>
      <w:smartTag w:uri="urn:schemas-microsoft-com:office:smarttags" w:element="place">
        <w:r w:rsidR="00011002">
          <w:t>N Ireland</w:t>
        </w:r>
      </w:smartTag>
      <w:r w:rsidR="00011002">
        <w:t xml:space="preserve">.  </w:t>
      </w:r>
      <w:r>
        <w:t>Indicate below (plac</w:t>
      </w:r>
      <w:r w:rsidR="00D14B5C">
        <w:t>e</w:t>
      </w:r>
      <w:r>
        <w:t xml:space="preserve"> an X in the appropriate box) any </w:t>
      </w:r>
      <w:r w:rsidR="00D14B5C">
        <w:t xml:space="preserve">potential </w:t>
      </w:r>
      <w:r>
        <w:rPr>
          <w:i/>
        </w:rPr>
        <w:t>adverse impacts</w:t>
      </w:r>
      <w:r>
        <w:t xml:space="preserve"> </w:t>
      </w:r>
      <w:r w:rsidR="0058299D">
        <w:t>that the</w:t>
      </w:r>
      <w:r w:rsidR="000A1FB1">
        <w:t xml:space="preserve"> policy or</w:t>
      </w:r>
      <w:r>
        <w:t xml:space="preserve"> decision </w:t>
      </w:r>
      <w:r w:rsidR="00916911">
        <w:t xml:space="preserve">may have </w:t>
      </w:r>
      <w:r>
        <w:t xml:space="preserve">in relation to </w:t>
      </w:r>
      <w:r w:rsidR="00011002">
        <w:t>human rights</w:t>
      </w:r>
      <w:r w:rsidR="00D14B5C">
        <w:t xml:space="preserve"> issues.</w:t>
      </w:r>
    </w:p>
    <w:p w14:paraId="51C92487" w14:textId="77777777" w:rsidR="00C50901" w:rsidRPr="000A1FB1" w:rsidRDefault="000A1FB1">
      <w:pPr>
        <w:pStyle w:val="DARDEqualityText"/>
        <w:tabs>
          <w:tab w:val="left" w:pos="448"/>
        </w:tabs>
        <w:spacing w:after="100"/>
        <w:ind w:left="448" w:hanging="448"/>
        <w:rPr>
          <w:b/>
        </w:rPr>
      </w:pPr>
      <w:r>
        <w:rPr>
          <w:b/>
        </w:rPr>
        <w:tab/>
      </w:r>
      <w:r w:rsidRPr="000A1FB1">
        <w:rPr>
          <w:b/>
        </w:rPr>
        <w:t>See Annex A for brief synopsis on each of the Human Rights Articles &amp; Protocols</w:t>
      </w:r>
    </w:p>
    <w:p w14:paraId="2C8B21EA" w14:textId="77777777" w:rsidR="00202D9F" w:rsidRDefault="00202D9F">
      <w:pPr>
        <w:pStyle w:val="DARDEqualityText"/>
        <w:tabs>
          <w:tab w:val="left" w:pos="448"/>
        </w:tabs>
        <w:spacing w:line="240" w:lineRule="auto"/>
        <w:ind w:left="448" w:hanging="448"/>
      </w:pPr>
    </w:p>
    <w:tbl>
      <w:tblPr>
        <w:tblW w:w="9338" w:type="dxa"/>
        <w:tblLook w:val="0000" w:firstRow="0" w:lastRow="0" w:firstColumn="0" w:lastColumn="0" w:noHBand="0" w:noVBand="0"/>
      </w:tblPr>
      <w:tblGrid>
        <w:gridCol w:w="6204"/>
        <w:gridCol w:w="1984"/>
        <w:gridCol w:w="1150"/>
      </w:tblGrid>
      <w:tr w:rsidR="00202D9F" w14:paraId="2AAC77EF" w14:textId="77777777" w:rsidTr="00916911">
        <w:trPr>
          <w:trHeight w:val="737"/>
        </w:trPr>
        <w:tc>
          <w:tcPr>
            <w:tcW w:w="6204" w:type="dxa"/>
          </w:tcPr>
          <w:p w14:paraId="70A0E3CC" w14:textId="77777777" w:rsidR="00202D9F" w:rsidRDefault="00202D9F">
            <w:pPr>
              <w:pStyle w:val="Header"/>
              <w:tabs>
                <w:tab w:val="clear" w:pos="4320"/>
                <w:tab w:val="clear" w:pos="8640"/>
              </w:tabs>
              <w:spacing w:before="100"/>
              <w:rPr>
                <w:rFonts w:ascii="Arial" w:hAnsi="Arial"/>
              </w:rPr>
            </w:pPr>
            <w:r>
              <w:rPr>
                <w:rFonts w:ascii="Arial" w:hAnsi="Arial"/>
              </w:rPr>
              <w:t>Right to Life</w:t>
            </w:r>
          </w:p>
          <w:p w14:paraId="6750087C" w14:textId="77777777" w:rsidR="00011002" w:rsidRDefault="00011002">
            <w:pPr>
              <w:pStyle w:val="Header"/>
              <w:tabs>
                <w:tab w:val="clear" w:pos="4320"/>
                <w:tab w:val="clear" w:pos="8640"/>
              </w:tabs>
              <w:spacing w:before="100"/>
              <w:rPr>
                <w:rFonts w:ascii="Arial" w:hAnsi="Arial"/>
              </w:rPr>
            </w:pPr>
          </w:p>
        </w:tc>
        <w:tc>
          <w:tcPr>
            <w:tcW w:w="1984" w:type="dxa"/>
          </w:tcPr>
          <w:p w14:paraId="0462752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2</w:t>
            </w:r>
          </w:p>
        </w:tc>
        <w:tc>
          <w:tcPr>
            <w:tcW w:w="1150" w:type="dxa"/>
          </w:tcPr>
          <w:p w14:paraId="50355FE3"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44B432D0" w14:textId="77777777" w:rsidTr="00916911">
        <w:trPr>
          <w:trHeight w:val="737"/>
        </w:trPr>
        <w:tc>
          <w:tcPr>
            <w:tcW w:w="6204" w:type="dxa"/>
          </w:tcPr>
          <w:p w14:paraId="3581D7F4" w14:textId="77777777" w:rsidR="00202D9F" w:rsidRDefault="00202D9F">
            <w:pPr>
              <w:spacing w:before="100"/>
              <w:rPr>
                <w:rFonts w:ascii="Arial" w:hAnsi="Arial"/>
              </w:rPr>
            </w:pPr>
            <w:r>
              <w:rPr>
                <w:rFonts w:ascii="Arial" w:hAnsi="Arial"/>
              </w:rPr>
              <w:t xml:space="preserve">Prohibition of torture, inhuman or degrading treatment </w:t>
            </w:r>
          </w:p>
        </w:tc>
        <w:tc>
          <w:tcPr>
            <w:tcW w:w="1984" w:type="dxa"/>
          </w:tcPr>
          <w:p w14:paraId="5146741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3</w:t>
            </w:r>
          </w:p>
        </w:tc>
        <w:tc>
          <w:tcPr>
            <w:tcW w:w="1150" w:type="dxa"/>
          </w:tcPr>
          <w:p w14:paraId="16E0AF5D"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3A42DD6D" w14:textId="77777777" w:rsidTr="00916911">
        <w:trPr>
          <w:trHeight w:val="737"/>
        </w:trPr>
        <w:tc>
          <w:tcPr>
            <w:tcW w:w="6204" w:type="dxa"/>
          </w:tcPr>
          <w:p w14:paraId="500E3FF6" w14:textId="77777777" w:rsidR="00202D9F" w:rsidRDefault="00202D9F">
            <w:pPr>
              <w:spacing w:before="100"/>
              <w:rPr>
                <w:rFonts w:ascii="Arial" w:hAnsi="Arial"/>
              </w:rPr>
            </w:pPr>
            <w:r>
              <w:rPr>
                <w:rFonts w:ascii="Arial" w:hAnsi="Arial"/>
              </w:rPr>
              <w:t>Prohibition of slavery and forced labour</w:t>
            </w:r>
          </w:p>
        </w:tc>
        <w:tc>
          <w:tcPr>
            <w:tcW w:w="1984" w:type="dxa"/>
          </w:tcPr>
          <w:p w14:paraId="4DB89782" w14:textId="77777777" w:rsidR="00202D9F" w:rsidRDefault="00202D9F">
            <w:pPr>
              <w:pStyle w:val="Header"/>
              <w:tabs>
                <w:tab w:val="clear" w:pos="4320"/>
                <w:tab w:val="clear" w:pos="8640"/>
              </w:tabs>
              <w:spacing w:before="100"/>
              <w:ind w:left="170"/>
              <w:rPr>
                <w:rFonts w:ascii="Arial" w:hAnsi="Arial"/>
              </w:rPr>
            </w:pPr>
            <w:r>
              <w:rPr>
                <w:rFonts w:ascii="Arial" w:hAnsi="Arial"/>
                <w:b/>
              </w:rPr>
              <w:t>Article 4</w:t>
            </w:r>
          </w:p>
        </w:tc>
        <w:tc>
          <w:tcPr>
            <w:tcW w:w="1150" w:type="dxa"/>
          </w:tcPr>
          <w:p w14:paraId="3D99399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4AC321DC" w14:textId="77777777" w:rsidTr="00916911">
        <w:trPr>
          <w:trHeight w:val="737"/>
        </w:trPr>
        <w:tc>
          <w:tcPr>
            <w:tcW w:w="6204" w:type="dxa"/>
          </w:tcPr>
          <w:p w14:paraId="32355F56" w14:textId="77777777" w:rsidR="00202D9F" w:rsidRDefault="00202D9F">
            <w:pPr>
              <w:spacing w:before="100"/>
              <w:rPr>
                <w:rFonts w:ascii="Arial" w:hAnsi="Arial"/>
              </w:rPr>
            </w:pPr>
            <w:r>
              <w:rPr>
                <w:rFonts w:ascii="Arial" w:hAnsi="Arial"/>
              </w:rPr>
              <w:t xml:space="preserve">Right to liberty and security </w:t>
            </w:r>
          </w:p>
        </w:tc>
        <w:tc>
          <w:tcPr>
            <w:tcW w:w="1984" w:type="dxa"/>
          </w:tcPr>
          <w:p w14:paraId="44973DAF" w14:textId="77777777" w:rsidR="00202D9F" w:rsidRDefault="00202D9F">
            <w:pPr>
              <w:pStyle w:val="Header"/>
              <w:tabs>
                <w:tab w:val="clear" w:pos="4320"/>
                <w:tab w:val="clear" w:pos="8640"/>
              </w:tabs>
              <w:spacing w:before="100"/>
              <w:ind w:left="170"/>
              <w:rPr>
                <w:rFonts w:ascii="Arial" w:hAnsi="Arial"/>
              </w:rPr>
            </w:pPr>
            <w:r>
              <w:rPr>
                <w:rFonts w:ascii="Arial" w:hAnsi="Arial"/>
                <w:b/>
              </w:rPr>
              <w:t>Article 5</w:t>
            </w:r>
          </w:p>
        </w:tc>
        <w:tc>
          <w:tcPr>
            <w:tcW w:w="1150" w:type="dxa"/>
          </w:tcPr>
          <w:p w14:paraId="79263B70"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6A46A58E" w14:textId="77777777" w:rsidTr="00916911">
        <w:trPr>
          <w:trHeight w:val="737"/>
        </w:trPr>
        <w:tc>
          <w:tcPr>
            <w:tcW w:w="6204" w:type="dxa"/>
          </w:tcPr>
          <w:p w14:paraId="3AF6DD99" w14:textId="77777777" w:rsidR="00202D9F" w:rsidRDefault="00202D9F">
            <w:pPr>
              <w:spacing w:before="100"/>
              <w:rPr>
                <w:rFonts w:ascii="Arial" w:hAnsi="Arial"/>
              </w:rPr>
            </w:pPr>
            <w:r>
              <w:rPr>
                <w:rFonts w:ascii="Arial" w:hAnsi="Arial"/>
              </w:rPr>
              <w:t>Right to a fair and public trial</w:t>
            </w:r>
          </w:p>
        </w:tc>
        <w:tc>
          <w:tcPr>
            <w:tcW w:w="1984" w:type="dxa"/>
          </w:tcPr>
          <w:p w14:paraId="2BA006E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6</w:t>
            </w:r>
          </w:p>
        </w:tc>
        <w:tc>
          <w:tcPr>
            <w:tcW w:w="1150" w:type="dxa"/>
          </w:tcPr>
          <w:p w14:paraId="3535C15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049D0F2E" w14:textId="77777777" w:rsidTr="00916911">
        <w:trPr>
          <w:trHeight w:val="737"/>
        </w:trPr>
        <w:tc>
          <w:tcPr>
            <w:tcW w:w="6204" w:type="dxa"/>
          </w:tcPr>
          <w:p w14:paraId="334A23F6" w14:textId="77777777" w:rsidR="00202D9F" w:rsidRDefault="00202D9F">
            <w:pPr>
              <w:spacing w:before="100"/>
              <w:rPr>
                <w:rFonts w:ascii="Arial" w:hAnsi="Arial"/>
              </w:rPr>
            </w:pPr>
            <w:r>
              <w:rPr>
                <w:rFonts w:ascii="Arial" w:hAnsi="Arial"/>
              </w:rPr>
              <w:t>Right to no punishment without law</w:t>
            </w:r>
          </w:p>
        </w:tc>
        <w:tc>
          <w:tcPr>
            <w:tcW w:w="1984" w:type="dxa"/>
          </w:tcPr>
          <w:p w14:paraId="3E525302" w14:textId="77777777" w:rsidR="00202D9F" w:rsidRDefault="00202D9F">
            <w:pPr>
              <w:pStyle w:val="Header"/>
              <w:tabs>
                <w:tab w:val="clear" w:pos="4320"/>
                <w:tab w:val="clear" w:pos="8640"/>
              </w:tabs>
              <w:spacing w:before="100"/>
              <w:ind w:left="170"/>
              <w:rPr>
                <w:rFonts w:ascii="Arial" w:hAnsi="Arial"/>
              </w:rPr>
            </w:pPr>
            <w:r>
              <w:rPr>
                <w:rFonts w:ascii="Arial" w:hAnsi="Arial"/>
                <w:b/>
              </w:rPr>
              <w:t>Article 7</w:t>
            </w:r>
          </w:p>
        </w:tc>
        <w:tc>
          <w:tcPr>
            <w:tcW w:w="1150" w:type="dxa"/>
          </w:tcPr>
          <w:p w14:paraId="774747DE"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392003C2" w14:textId="77777777" w:rsidTr="00916911">
        <w:trPr>
          <w:trHeight w:val="737"/>
        </w:trPr>
        <w:tc>
          <w:tcPr>
            <w:tcW w:w="6204" w:type="dxa"/>
          </w:tcPr>
          <w:p w14:paraId="185C112F" w14:textId="77777777" w:rsidR="00202D9F" w:rsidRDefault="00202D9F">
            <w:pPr>
              <w:spacing w:before="100"/>
              <w:rPr>
                <w:rFonts w:ascii="Arial" w:hAnsi="Arial"/>
              </w:rPr>
            </w:pPr>
            <w:r>
              <w:rPr>
                <w:rFonts w:ascii="Arial" w:hAnsi="Arial"/>
              </w:rPr>
              <w:t xml:space="preserve">Right to respect for private and family life, home </w:t>
            </w:r>
            <w:r>
              <w:rPr>
                <w:rFonts w:ascii="Arial" w:hAnsi="Arial"/>
              </w:rPr>
              <w:br/>
              <w:t>and correspondence</w:t>
            </w:r>
          </w:p>
        </w:tc>
        <w:tc>
          <w:tcPr>
            <w:tcW w:w="1984" w:type="dxa"/>
          </w:tcPr>
          <w:p w14:paraId="1F0BF7C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8</w:t>
            </w:r>
          </w:p>
        </w:tc>
        <w:tc>
          <w:tcPr>
            <w:tcW w:w="1150" w:type="dxa"/>
          </w:tcPr>
          <w:p w14:paraId="292CDCD1"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7DD6F243" w14:textId="77777777" w:rsidTr="00916911">
        <w:trPr>
          <w:trHeight w:val="737"/>
        </w:trPr>
        <w:tc>
          <w:tcPr>
            <w:tcW w:w="6204" w:type="dxa"/>
          </w:tcPr>
          <w:p w14:paraId="1C3D0E68" w14:textId="77777777" w:rsidR="00202D9F" w:rsidRDefault="00202D9F">
            <w:pPr>
              <w:spacing w:before="100"/>
              <w:rPr>
                <w:rFonts w:ascii="Arial" w:hAnsi="Arial"/>
              </w:rPr>
            </w:pPr>
            <w:r>
              <w:rPr>
                <w:rFonts w:ascii="Arial" w:hAnsi="Arial"/>
              </w:rPr>
              <w:t>Right to freedom of thought, conscience and religion</w:t>
            </w:r>
          </w:p>
        </w:tc>
        <w:tc>
          <w:tcPr>
            <w:tcW w:w="1984" w:type="dxa"/>
          </w:tcPr>
          <w:p w14:paraId="6D5E78F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9</w:t>
            </w:r>
          </w:p>
        </w:tc>
        <w:tc>
          <w:tcPr>
            <w:tcW w:w="1150" w:type="dxa"/>
          </w:tcPr>
          <w:p w14:paraId="5C532C4A"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0C284231" w14:textId="77777777" w:rsidTr="00916911">
        <w:trPr>
          <w:trHeight w:val="737"/>
        </w:trPr>
        <w:tc>
          <w:tcPr>
            <w:tcW w:w="6204" w:type="dxa"/>
          </w:tcPr>
          <w:p w14:paraId="3A18FD4F" w14:textId="77777777" w:rsidR="00202D9F" w:rsidRDefault="00202D9F">
            <w:pPr>
              <w:spacing w:before="100"/>
              <w:rPr>
                <w:rFonts w:ascii="Arial" w:hAnsi="Arial"/>
              </w:rPr>
            </w:pPr>
            <w:r>
              <w:rPr>
                <w:rFonts w:ascii="Arial" w:hAnsi="Arial"/>
              </w:rPr>
              <w:t>Right to freedom of expression</w:t>
            </w:r>
          </w:p>
        </w:tc>
        <w:tc>
          <w:tcPr>
            <w:tcW w:w="1984" w:type="dxa"/>
          </w:tcPr>
          <w:p w14:paraId="6BBA9B0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10</w:t>
            </w:r>
          </w:p>
        </w:tc>
        <w:tc>
          <w:tcPr>
            <w:tcW w:w="1150" w:type="dxa"/>
          </w:tcPr>
          <w:p w14:paraId="70DA923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38B0E892" w14:textId="77777777" w:rsidTr="00916911">
        <w:trPr>
          <w:trHeight w:val="737"/>
        </w:trPr>
        <w:tc>
          <w:tcPr>
            <w:tcW w:w="6204" w:type="dxa"/>
          </w:tcPr>
          <w:p w14:paraId="7F800F2A" w14:textId="77777777" w:rsidR="00202D9F" w:rsidRDefault="00202D9F">
            <w:pPr>
              <w:spacing w:before="100"/>
              <w:rPr>
                <w:rFonts w:ascii="Arial" w:hAnsi="Arial"/>
              </w:rPr>
            </w:pPr>
            <w:r>
              <w:rPr>
                <w:rFonts w:ascii="Arial" w:hAnsi="Arial"/>
              </w:rPr>
              <w:t xml:space="preserve">Right to freedom of </w:t>
            </w:r>
            <w:r w:rsidR="00011002">
              <w:rPr>
                <w:rFonts w:ascii="Arial" w:hAnsi="Arial"/>
              </w:rPr>
              <w:t xml:space="preserve">peaceful </w:t>
            </w:r>
            <w:r>
              <w:rPr>
                <w:rFonts w:ascii="Arial" w:hAnsi="Arial"/>
              </w:rPr>
              <w:t>assembly and association</w:t>
            </w:r>
          </w:p>
        </w:tc>
        <w:tc>
          <w:tcPr>
            <w:tcW w:w="1984" w:type="dxa"/>
          </w:tcPr>
          <w:p w14:paraId="6ED2B56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11</w:t>
            </w:r>
          </w:p>
        </w:tc>
        <w:tc>
          <w:tcPr>
            <w:tcW w:w="1150" w:type="dxa"/>
          </w:tcPr>
          <w:p w14:paraId="2485B65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1F16EC22" w14:textId="77777777" w:rsidTr="00916911">
        <w:trPr>
          <w:trHeight w:val="737"/>
        </w:trPr>
        <w:tc>
          <w:tcPr>
            <w:tcW w:w="6204" w:type="dxa"/>
          </w:tcPr>
          <w:p w14:paraId="75D6EF05" w14:textId="77777777" w:rsidR="00202D9F" w:rsidRDefault="00202D9F">
            <w:pPr>
              <w:spacing w:before="100"/>
              <w:rPr>
                <w:rFonts w:ascii="Arial" w:hAnsi="Arial"/>
              </w:rPr>
            </w:pPr>
            <w:r>
              <w:rPr>
                <w:rFonts w:ascii="Arial" w:hAnsi="Arial"/>
              </w:rPr>
              <w:t>Right to marry and to found a family</w:t>
            </w:r>
          </w:p>
        </w:tc>
        <w:tc>
          <w:tcPr>
            <w:tcW w:w="1984" w:type="dxa"/>
          </w:tcPr>
          <w:p w14:paraId="519C85AE"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12</w:t>
            </w:r>
          </w:p>
        </w:tc>
        <w:tc>
          <w:tcPr>
            <w:tcW w:w="1150" w:type="dxa"/>
          </w:tcPr>
          <w:p w14:paraId="7CC14F9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6D231B26" w14:textId="77777777" w:rsidTr="00916911">
        <w:trPr>
          <w:trHeight w:val="737"/>
        </w:trPr>
        <w:tc>
          <w:tcPr>
            <w:tcW w:w="6204" w:type="dxa"/>
          </w:tcPr>
          <w:p w14:paraId="4D6DA87F" w14:textId="77777777" w:rsidR="00202D9F" w:rsidRDefault="00202D9F">
            <w:pPr>
              <w:spacing w:before="100"/>
              <w:rPr>
                <w:rFonts w:ascii="Arial" w:hAnsi="Arial"/>
              </w:rPr>
            </w:pPr>
            <w:r>
              <w:rPr>
                <w:rFonts w:ascii="Arial" w:hAnsi="Arial"/>
              </w:rPr>
              <w:t>The prohibition of discrimination</w:t>
            </w:r>
          </w:p>
        </w:tc>
        <w:tc>
          <w:tcPr>
            <w:tcW w:w="1984" w:type="dxa"/>
          </w:tcPr>
          <w:p w14:paraId="02E5E94E"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14</w:t>
            </w:r>
          </w:p>
        </w:tc>
        <w:tc>
          <w:tcPr>
            <w:tcW w:w="1150" w:type="dxa"/>
          </w:tcPr>
          <w:p w14:paraId="49340EA8"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069D2240" w14:textId="77777777" w:rsidTr="00916911">
        <w:trPr>
          <w:trHeight w:val="737"/>
        </w:trPr>
        <w:tc>
          <w:tcPr>
            <w:tcW w:w="6204" w:type="dxa"/>
          </w:tcPr>
          <w:p w14:paraId="76D562A8" w14:textId="77777777" w:rsidR="00202D9F" w:rsidRDefault="00202D9F">
            <w:pPr>
              <w:spacing w:before="100"/>
              <w:rPr>
                <w:rFonts w:ascii="Arial" w:hAnsi="Arial"/>
              </w:rPr>
            </w:pPr>
            <w:r>
              <w:rPr>
                <w:rFonts w:ascii="Arial" w:hAnsi="Arial"/>
              </w:rPr>
              <w:t>Protection of property</w:t>
            </w:r>
            <w:r w:rsidR="00916911">
              <w:rPr>
                <w:rFonts w:ascii="Arial" w:hAnsi="Arial"/>
              </w:rPr>
              <w:t xml:space="preserve"> and enjoyment of possessions</w:t>
            </w:r>
          </w:p>
        </w:tc>
        <w:tc>
          <w:tcPr>
            <w:tcW w:w="1984" w:type="dxa"/>
          </w:tcPr>
          <w:p w14:paraId="7336CFEC"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1</w:t>
            </w:r>
          </w:p>
        </w:tc>
        <w:tc>
          <w:tcPr>
            <w:tcW w:w="1150" w:type="dxa"/>
          </w:tcPr>
          <w:p w14:paraId="18D38B8B"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54A7694C" w14:textId="77777777" w:rsidTr="00916911">
        <w:trPr>
          <w:trHeight w:val="737"/>
        </w:trPr>
        <w:tc>
          <w:tcPr>
            <w:tcW w:w="6204" w:type="dxa"/>
          </w:tcPr>
          <w:p w14:paraId="5537A10E" w14:textId="77777777" w:rsidR="00202D9F" w:rsidRDefault="00202D9F">
            <w:pPr>
              <w:spacing w:before="100"/>
              <w:rPr>
                <w:rFonts w:ascii="Arial" w:hAnsi="Arial"/>
              </w:rPr>
            </w:pPr>
            <w:r>
              <w:rPr>
                <w:rFonts w:ascii="Arial" w:hAnsi="Arial"/>
              </w:rPr>
              <w:t>Right to education</w:t>
            </w:r>
          </w:p>
        </w:tc>
        <w:tc>
          <w:tcPr>
            <w:tcW w:w="1984" w:type="dxa"/>
          </w:tcPr>
          <w:p w14:paraId="522A6B94"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2</w:t>
            </w:r>
          </w:p>
        </w:tc>
        <w:tc>
          <w:tcPr>
            <w:tcW w:w="1150" w:type="dxa"/>
          </w:tcPr>
          <w:p w14:paraId="406DF04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r w:rsidR="00202D9F" w14:paraId="4C55FD6E" w14:textId="77777777" w:rsidTr="00916911">
        <w:trPr>
          <w:trHeight w:val="737"/>
        </w:trPr>
        <w:tc>
          <w:tcPr>
            <w:tcW w:w="6204" w:type="dxa"/>
          </w:tcPr>
          <w:p w14:paraId="357F6778" w14:textId="77777777" w:rsidR="00202D9F" w:rsidRDefault="00202D9F">
            <w:pPr>
              <w:spacing w:before="100"/>
              <w:rPr>
                <w:rFonts w:ascii="Arial" w:hAnsi="Arial"/>
              </w:rPr>
            </w:pPr>
            <w:r>
              <w:rPr>
                <w:rFonts w:ascii="Arial" w:hAnsi="Arial"/>
              </w:rPr>
              <w:t>Right to free and secret elections</w:t>
            </w:r>
          </w:p>
        </w:tc>
        <w:tc>
          <w:tcPr>
            <w:tcW w:w="1984" w:type="dxa"/>
          </w:tcPr>
          <w:p w14:paraId="73B13EC8"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3</w:t>
            </w:r>
          </w:p>
        </w:tc>
        <w:tc>
          <w:tcPr>
            <w:tcW w:w="1150" w:type="dxa"/>
          </w:tcPr>
          <w:p w14:paraId="71C276D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r>
    </w:tbl>
    <w:p w14:paraId="19E85163" w14:textId="77777777" w:rsidR="00202D9F" w:rsidRPr="00DD697A" w:rsidRDefault="00DD697A">
      <w:pPr>
        <w:pStyle w:val="DARDEqualityText"/>
        <w:tabs>
          <w:tab w:val="left" w:pos="448"/>
        </w:tabs>
        <w:ind w:left="448" w:hanging="448"/>
        <w:rPr>
          <w:color w:val="000080"/>
        </w:rPr>
      </w:pPr>
      <w:r w:rsidRPr="00DD697A">
        <w:rPr>
          <w:color w:val="000080"/>
        </w:rPr>
        <w:t>Consideration of Human Rights</w:t>
      </w:r>
      <w:r>
        <w:rPr>
          <w:color w:val="000080"/>
        </w:rPr>
        <w:t xml:space="preserve"> (cont)</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1C24BE0A" w14:textId="77777777" w:rsidTr="00C92FA5">
        <w:trPr>
          <w:trHeight w:val="3289"/>
        </w:trPr>
        <w:tc>
          <w:tcPr>
            <w:tcW w:w="10432" w:type="dxa"/>
          </w:tcPr>
          <w:p w14:paraId="0086F013" w14:textId="77777777" w:rsidR="00202D9F" w:rsidRDefault="00202D9F">
            <w:pPr>
              <w:pStyle w:val="DARDEqualityText"/>
              <w:tabs>
                <w:tab w:val="left" w:pos="426"/>
              </w:tabs>
              <w:spacing w:before="20"/>
              <w:ind w:left="452" w:hanging="452"/>
              <w:rPr>
                <w:b/>
              </w:rPr>
            </w:pPr>
            <w:r>
              <w:t>8.</w:t>
            </w:r>
            <w:r>
              <w:rPr>
                <w:b/>
              </w:rPr>
              <w:tab/>
            </w:r>
            <w:r>
              <w:rPr>
                <w:b/>
                <w:sz w:val="24"/>
              </w:rPr>
              <w:t>Please explain any adverse impacts on human rights that you have identified</w:t>
            </w:r>
            <w:r>
              <w:rPr>
                <w:b/>
              </w:rPr>
              <w:t xml:space="preserve"> </w:t>
            </w:r>
          </w:p>
          <w:p w14:paraId="53B4C9B7" w14:textId="77777777" w:rsidR="00FB6E24" w:rsidRDefault="00FB6E24">
            <w:pPr>
              <w:pStyle w:val="DARDEqualityText"/>
              <w:tabs>
                <w:tab w:val="left" w:pos="426"/>
              </w:tabs>
              <w:spacing w:before="20"/>
              <w:ind w:left="452" w:hanging="452"/>
              <w:rPr>
                <w:sz w:val="24"/>
              </w:rPr>
            </w:pPr>
          </w:p>
          <w:p w14:paraId="59AB4FE4" w14:textId="07F832DC" w:rsidR="00FB6E24" w:rsidRDefault="005619DF">
            <w:pPr>
              <w:pStyle w:val="DARDEqualityText"/>
              <w:tabs>
                <w:tab w:val="left" w:pos="426"/>
              </w:tabs>
              <w:spacing w:before="20"/>
              <w:ind w:left="452" w:hanging="452"/>
              <w:rPr>
                <w:sz w:val="24"/>
              </w:rPr>
            </w:pPr>
            <w:r>
              <w:rPr>
                <w:sz w:val="24"/>
              </w:rPr>
              <w:t>No adverse impact on Human Rights have been identified</w:t>
            </w:r>
          </w:p>
        </w:tc>
      </w:tr>
    </w:tbl>
    <w:p w14:paraId="489B41CD" w14:textId="77777777" w:rsidR="00202D9F" w:rsidRDefault="00202D9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02D9F" w:rsidRPr="00C106EB" w14:paraId="2D69C95D" w14:textId="77777777" w:rsidTr="00C92FA5">
        <w:trPr>
          <w:trHeight w:val="3289"/>
        </w:trPr>
        <w:tc>
          <w:tcPr>
            <w:tcW w:w="10490" w:type="dxa"/>
          </w:tcPr>
          <w:p w14:paraId="073829D9" w14:textId="77777777" w:rsidR="00202D9F" w:rsidRDefault="00202D9F" w:rsidP="00C106EB">
            <w:pPr>
              <w:pStyle w:val="DARDEqualityText"/>
              <w:tabs>
                <w:tab w:val="left" w:pos="452"/>
              </w:tabs>
              <w:spacing w:before="20"/>
              <w:ind w:left="438" w:hanging="438"/>
            </w:pPr>
            <w:r>
              <w:t>9.</w:t>
            </w:r>
            <w:r>
              <w:tab/>
            </w:r>
            <w:r w:rsidRPr="00C106EB">
              <w:rPr>
                <w:b/>
                <w:sz w:val="24"/>
              </w:rPr>
              <w:t>Please indicate any ways which you consider the policy positively promotes human rights</w:t>
            </w:r>
            <w:r>
              <w:t xml:space="preserve"> </w:t>
            </w:r>
          </w:p>
          <w:p w14:paraId="10AA0B2E" w14:textId="77777777" w:rsidR="00FB6E24" w:rsidRDefault="00FB6E24" w:rsidP="00C106EB">
            <w:pPr>
              <w:pStyle w:val="DARDEqualityText"/>
              <w:tabs>
                <w:tab w:val="left" w:pos="452"/>
              </w:tabs>
              <w:spacing w:before="20"/>
              <w:ind w:left="438" w:hanging="438"/>
              <w:rPr>
                <w:sz w:val="24"/>
              </w:rPr>
            </w:pPr>
          </w:p>
          <w:p w14:paraId="667B90AA" w14:textId="57C3E1D6" w:rsidR="00FB6E24" w:rsidRPr="00C106EB" w:rsidRDefault="005619DF" w:rsidP="00C106EB">
            <w:pPr>
              <w:pStyle w:val="DARDEqualityText"/>
              <w:tabs>
                <w:tab w:val="left" w:pos="452"/>
              </w:tabs>
              <w:spacing w:before="20"/>
              <w:ind w:left="438" w:hanging="438"/>
              <w:rPr>
                <w:sz w:val="24"/>
              </w:rPr>
            </w:pPr>
            <w:r>
              <w:rPr>
                <w:sz w:val="24"/>
              </w:rPr>
              <w:t>The policy does not create any opportunity to promote human rights</w:t>
            </w:r>
          </w:p>
        </w:tc>
      </w:tr>
    </w:tbl>
    <w:p w14:paraId="4E5EB513" w14:textId="77777777" w:rsidR="00CB4313" w:rsidRDefault="00CB4313"/>
    <w:p w14:paraId="22556DE6" w14:textId="77777777" w:rsidR="00CB4313" w:rsidRDefault="00CB4313"/>
    <w:p w14:paraId="4265DBC8" w14:textId="77777777" w:rsidR="004830AF" w:rsidRDefault="004830AF"/>
    <w:p w14:paraId="58AD6F95" w14:textId="77777777" w:rsidR="004830AF" w:rsidRDefault="004830AF"/>
    <w:p w14:paraId="109E7E80" w14:textId="77777777" w:rsidR="004830AF" w:rsidRDefault="004830AF"/>
    <w:p w14:paraId="2B67A009" w14:textId="77777777" w:rsidR="004830AF" w:rsidRDefault="004830AF"/>
    <w:p w14:paraId="41734133" w14:textId="77777777" w:rsidR="004830AF" w:rsidRDefault="004830AF"/>
    <w:p w14:paraId="7D9929C0" w14:textId="77777777" w:rsidR="004830AF" w:rsidRDefault="004830AF"/>
    <w:p w14:paraId="77E39DFD" w14:textId="77777777" w:rsidR="004830AF" w:rsidRDefault="004830AF"/>
    <w:p w14:paraId="7230DAD5" w14:textId="77777777" w:rsidR="004830AF" w:rsidRDefault="004830AF"/>
    <w:p w14:paraId="57481B2F" w14:textId="77777777" w:rsidR="004830AF" w:rsidRDefault="004830AF"/>
    <w:p w14:paraId="0447B305" w14:textId="77777777" w:rsidR="004830AF" w:rsidRDefault="004830AF"/>
    <w:p w14:paraId="4DAB6B3B" w14:textId="77777777" w:rsidR="004830AF" w:rsidRDefault="004830AF"/>
    <w:p w14:paraId="443D9AEA" w14:textId="77777777" w:rsidR="004830AF" w:rsidRDefault="004830AF"/>
    <w:p w14:paraId="0A6CCCBE" w14:textId="77777777" w:rsidR="004830AF" w:rsidRDefault="004830AF"/>
    <w:p w14:paraId="0AF73E50" w14:textId="77777777" w:rsidR="004830AF" w:rsidRDefault="004830AF"/>
    <w:p w14:paraId="4A1E39C3" w14:textId="77777777" w:rsidR="004830AF" w:rsidRDefault="004830AF"/>
    <w:p w14:paraId="049AB83F" w14:textId="77777777" w:rsidR="004830AF" w:rsidRDefault="004830AF"/>
    <w:p w14:paraId="3E9B0A86" w14:textId="77777777" w:rsidR="004830AF" w:rsidRDefault="004830AF"/>
    <w:p w14:paraId="5CEF9503" w14:textId="77777777" w:rsidR="004830AF" w:rsidRDefault="004830AF"/>
    <w:p w14:paraId="6E34883A" w14:textId="77777777" w:rsidR="00C92FA5" w:rsidRDefault="00C92FA5"/>
    <w:p w14:paraId="705B07BD" w14:textId="77777777" w:rsidR="00C92FA5" w:rsidRDefault="00C92FA5"/>
    <w:p w14:paraId="6F44C270" w14:textId="77777777" w:rsidR="00C92FA5" w:rsidRDefault="00C92FA5"/>
    <w:p w14:paraId="3BE4285E" w14:textId="77777777" w:rsidR="00C92FA5" w:rsidRDefault="00C92FA5"/>
    <w:p w14:paraId="3AED645B" w14:textId="77777777" w:rsidR="004830AF" w:rsidRDefault="004830AF"/>
    <w:p w14:paraId="402FD877" w14:textId="77777777" w:rsidR="004830AF" w:rsidRDefault="004830AF"/>
    <w:p w14:paraId="06902C2B" w14:textId="77777777" w:rsidR="004830AF" w:rsidRDefault="004830AF"/>
    <w:p w14:paraId="59B5A77C" w14:textId="77777777" w:rsidR="00CB4313" w:rsidRDefault="00CB4313">
      <w:pPr>
        <w:rPr>
          <w:rFonts w:ascii="Arial" w:hAnsi="Arial" w:cs="Arial"/>
          <w:b/>
          <w:sz w:val="28"/>
          <w:szCs w:val="28"/>
        </w:rPr>
      </w:pPr>
      <w:r w:rsidRPr="00CB4313">
        <w:rPr>
          <w:rFonts w:ascii="Arial" w:hAnsi="Arial" w:cs="Arial"/>
          <w:b/>
          <w:sz w:val="28"/>
          <w:szCs w:val="28"/>
        </w:rPr>
        <w:t xml:space="preserve">Monitoring </w:t>
      </w:r>
      <w:r w:rsidR="00F92B0D">
        <w:rPr>
          <w:rFonts w:ascii="Arial" w:hAnsi="Arial" w:cs="Arial"/>
          <w:b/>
          <w:sz w:val="28"/>
          <w:szCs w:val="28"/>
        </w:rPr>
        <w:t>Arrangements</w:t>
      </w:r>
    </w:p>
    <w:p w14:paraId="28E71E4F" w14:textId="77777777" w:rsidR="00F92B0D" w:rsidRPr="00CB4313" w:rsidRDefault="00F92B0D">
      <w:pPr>
        <w:rPr>
          <w:rFonts w:ascii="Arial" w:hAnsi="Arial" w:cs="Arial"/>
          <w:b/>
          <w:sz w:val="28"/>
          <w:szCs w:val="28"/>
        </w:rPr>
      </w:pPr>
    </w:p>
    <w:p w14:paraId="45828EF8" w14:textId="77777777" w:rsidR="00D20045" w:rsidRDefault="00607423">
      <w:pPr>
        <w:rPr>
          <w:rStyle w:val="DARDEqualityTextBoldChar"/>
          <w:b w:val="0"/>
          <w:color w:val="auto"/>
        </w:rPr>
      </w:pPr>
      <w:r w:rsidRPr="00D20045">
        <w:rPr>
          <w:rStyle w:val="DARDEqualityTextBoldChar"/>
          <w:b w:val="0"/>
          <w:color w:val="auto"/>
        </w:rPr>
        <w:t xml:space="preserve">Section 75 places a requirement on </w:t>
      </w:r>
      <w:r w:rsidR="00BA751D" w:rsidRPr="00D20045">
        <w:rPr>
          <w:rStyle w:val="DARDEqualityTextBoldChar"/>
          <w:b w:val="0"/>
          <w:color w:val="auto"/>
        </w:rPr>
        <w:t>D</w:t>
      </w:r>
      <w:r w:rsidR="00EB403B">
        <w:rPr>
          <w:rStyle w:val="DARDEqualityTextBoldChar"/>
          <w:b w:val="0"/>
          <w:color w:val="auto"/>
        </w:rPr>
        <w:t>A</w:t>
      </w:r>
      <w:r w:rsidR="00135041">
        <w:rPr>
          <w:rStyle w:val="DARDEqualityTextBoldChar"/>
          <w:b w:val="0"/>
          <w:color w:val="auto"/>
        </w:rPr>
        <w:t>E</w:t>
      </w:r>
      <w:r w:rsidR="00EB403B">
        <w:rPr>
          <w:rStyle w:val="DARDEqualityTextBoldChar"/>
          <w:b w:val="0"/>
          <w:color w:val="auto"/>
        </w:rPr>
        <w:t>RA</w:t>
      </w:r>
      <w:r w:rsidR="00BA751D" w:rsidRPr="00D20045">
        <w:rPr>
          <w:rStyle w:val="DARDEqualityTextBoldChar"/>
          <w:b w:val="0"/>
          <w:color w:val="auto"/>
        </w:rPr>
        <w:t xml:space="preserve"> to </w:t>
      </w:r>
      <w:r w:rsidRPr="00D20045">
        <w:rPr>
          <w:rStyle w:val="DARDEqualityTextBoldChar"/>
          <w:b w:val="0"/>
          <w:color w:val="auto"/>
        </w:rPr>
        <w:t>have</w:t>
      </w:r>
      <w:r w:rsidR="00BA751D" w:rsidRPr="00D20045">
        <w:rPr>
          <w:rStyle w:val="DARDEqualityTextBoldChar"/>
          <w:b w:val="0"/>
          <w:color w:val="auto"/>
        </w:rPr>
        <w:t xml:space="preserve"> </w:t>
      </w:r>
      <w:r w:rsidRPr="00D20045">
        <w:rPr>
          <w:rStyle w:val="DARDEqualityTextBoldChar"/>
          <w:b w:val="0"/>
          <w:color w:val="auto"/>
        </w:rPr>
        <w:t xml:space="preserve">equality monitoring arrangements in place </w:t>
      </w:r>
      <w:r w:rsidR="001B0109" w:rsidRPr="00D20045">
        <w:rPr>
          <w:rStyle w:val="DARDEqualityTextBoldChar"/>
          <w:b w:val="0"/>
          <w:color w:val="auto"/>
        </w:rPr>
        <w:t xml:space="preserve">in order </w:t>
      </w:r>
      <w:r w:rsidRPr="00D20045">
        <w:rPr>
          <w:rStyle w:val="DARDEqualityTextBoldChar"/>
          <w:b w:val="0"/>
          <w:color w:val="auto"/>
        </w:rPr>
        <w:t>to assess t</w:t>
      </w:r>
      <w:r w:rsidR="004F6BFB" w:rsidRPr="00D20045">
        <w:rPr>
          <w:rStyle w:val="DARDEqualityTextBoldChar"/>
          <w:b w:val="0"/>
          <w:color w:val="auto"/>
        </w:rPr>
        <w:t>he impact of policies</w:t>
      </w:r>
      <w:r w:rsidR="001B0109" w:rsidRPr="00D20045">
        <w:rPr>
          <w:rStyle w:val="DARDEqualityTextBoldChar"/>
          <w:b w:val="0"/>
          <w:color w:val="auto"/>
        </w:rPr>
        <w:t xml:space="preserve"> and services etc</w:t>
      </w:r>
      <w:r w:rsidRPr="00D20045">
        <w:rPr>
          <w:rStyle w:val="DARDEqualityTextBoldChar"/>
          <w:b w:val="0"/>
          <w:color w:val="auto"/>
        </w:rPr>
        <w:t xml:space="preserve">; </w:t>
      </w:r>
      <w:r w:rsidR="001B0109" w:rsidRPr="00D20045">
        <w:rPr>
          <w:rStyle w:val="DARDEqualityTextBoldChar"/>
          <w:b w:val="0"/>
          <w:color w:val="auto"/>
        </w:rPr>
        <w:t xml:space="preserve">and </w:t>
      </w:r>
      <w:r w:rsidRPr="00D20045">
        <w:rPr>
          <w:rStyle w:val="DARDEqualityTextBoldChar"/>
          <w:b w:val="0"/>
          <w:color w:val="auto"/>
        </w:rPr>
        <w:t xml:space="preserve">to </w:t>
      </w:r>
      <w:r w:rsidR="001B0109" w:rsidRPr="00D20045">
        <w:rPr>
          <w:rStyle w:val="DARDEqualityTextBoldChar"/>
          <w:b w:val="0"/>
          <w:color w:val="auto"/>
        </w:rPr>
        <w:t xml:space="preserve">help </w:t>
      </w:r>
      <w:r w:rsidRPr="00D20045">
        <w:rPr>
          <w:rStyle w:val="DARDEqualityTextBoldChar"/>
          <w:b w:val="0"/>
          <w:color w:val="auto"/>
        </w:rPr>
        <w:t>identify barriers to fair participation and to better promote equality of opportunity</w:t>
      </w:r>
      <w:r w:rsidR="001B0109" w:rsidRPr="00D20045">
        <w:rPr>
          <w:rStyle w:val="DARDEqualityTextBoldChar"/>
          <w:b w:val="0"/>
          <w:color w:val="auto"/>
        </w:rPr>
        <w:t xml:space="preserve">.  </w:t>
      </w:r>
      <w:r w:rsidR="004830AF">
        <w:rPr>
          <w:rStyle w:val="DARDEqualityTextBoldChar"/>
          <w:b w:val="0"/>
          <w:color w:val="auto"/>
        </w:rPr>
        <w:t>Please note the following excerpt from The Equality Commission for Northern Ireland in relation to monitoring:</w:t>
      </w:r>
    </w:p>
    <w:p w14:paraId="3CB3AADE" w14:textId="77777777" w:rsidR="004830AF" w:rsidRDefault="004830AF">
      <w:pPr>
        <w:rPr>
          <w:rStyle w:val="DARDEqualityTextBoldChar"/>
          <w:b w:val="0"/>
          <w:color w:val="auto"/>
        </w:rPr>
      </w:pPr>
    </w:p>
    <w:p w14:paraId="53AEDA44" w14:textId="77777777" w:rsidR="004830AF" w:rsidRDefault="004830AF" w:rsidP="004830AF">
      <w:pPr>
        <w:rPr>
          <w:rFonts w:ascii="Arial" w:hAnsi="Arial" w:cs="Arial"/>
          <w:i/>
          <w:sz w:val="28"/>
          <w:szCs w:val="28"/>
        </w:rPr>
      </w:pPr>
      <w:r w:rsidRPr="004830AF">
        <w:rPr>
          <w:rFonts w:ascii="Arial" w:hAnsi="Arial"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75F857D0" w14:textId="77777777" w:rsidR="00701A79" w:rsidRPr="004830AF" w:rsidRDefault="00701A79" w:rsidP="004830AF">
      <w:pPr>
        <w:rPr>
          <w:rFonts w:ascii="Arial" w:hAnsi="Arial" w:cs="Arial"/>
          <w:i/>
          <w:sz w:val="28"/>
          <w:szCs w:val="28"/>
        </w:rPr>
      </w:pPr>
    </w:p>
    <w:p w14:paraId="534DC318" w14:textId="77777777" w:rsidR="004830AF" w:rsidRPr="004830AF" w:rsidRDefault="004830AF" w:rsidP="004830AF">
      <w:pPr>
        <w:rPr>
          <w:rFonts w:ascii="Arial" w:hAnsi="Arial" w:cs="Arial"/>
          <w:i/>
          <w:sz w:val="28"/>
          <w:szCs w:val="28"/>
        </w:rPr>
      </w:pPr>
      <w:r w:rsidRPr="004830AF">
        <w:rPr>
          <w:rFonts w:ascii="Arial" w:hAnsi="Arial"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2E6BCBDD" w14:textId="77777777" w:rsidR="00D20045" w:rsidRDefault="00D20045">
      <w:pPr>
        <w:rPr>
          <w:rStyle w:val="DARDEqualityTextBoldChar"/>
          <w:b w:val="0"/>
          <w:color w:val="auto"/>
        </w:rPr>
      </w:pPr>
    </w:p>
    <w:p w14:paraId="7878B745" w14:textId="77777777" w:rsidR="00CB4313" w:rsidRDefault="00CB4313">
      <w:pPr>
        <w:rPr>
          <w:rFonts w:ascii="Arial" w:hAnsi="Arial" w:cs="Arial"/>
          <w:sz w:val="28"/>
          <w:szCs w:val="28"/>
        </w:rPr>
      </w:pPr>
      <w:r w:rsidRPr="00D20045">
        <w:rPr>
          <w:rStyle w:val="DARDEqualityTextBoldChar"/>
          <w:b w:val="0"/>
          <w:color w:val="auto"/>
        </w:rPr>
        <w:t xml:space="preserve">Outline what data you will collect in the future in order to monitor the </w:t>
      </w:r>
      <w:r w:rsidR="000E207C" w:rsidRPr="00D20045">
        <w:rPr>
          <w:rStyle w:val="DARDEqualityTextBoldChar"/>
          <w:b w:val="0"/>
          <w:color w:val="auto"/>
        </w:rPr>
        <w:t xml:space="preserve">impact </w:t>
      </w:r>
      <w:r w:rsidRPr="00D20045">
        <w:rPr>
          <w:rStyle w:val="DARDEqualityTextBoldChar"/>
          <w:b w:val="0"/>
          <w:color w:val="auto"/>
        </w:rPr>
        <w:t>of th</w:t>
      </w:r>
      <w:r w:rsidR="00F92B0D" w:rsidRPr="00D20045">
        <w:rPr>
          <w:rStyle w:val="DARDEqualityTextBoldChar"/>
          <w:b w:val="0"/>
          <w:color w:val="auto"/>
        </w:rPr>
        <w:t xml:space="preserve">is </w:t>
      </w:r>
      <w:r w:rsidRPr="00D20045">
        <w:rPr>
          <w:rStyle w:val="DARDEqualityTextBoldChar"/>
          <w:b w:val="0"/>
          <w:color w:val="auto"/>
        </w:rPr>
        <w:t xml:space="preserve">policy </w:t>
      </w:r>
      <w:r w:rsidR="000A1FB1">
        <w:rPr>
          <w:rStyle w:val="DARDEqualityTextBoldChar"/>
          <w:b w:val="0"/>
          <w:color w:val="auto"/>
        </w:rPr>
        <w:t>or</w:t>
      </w:r>
      <w:r w:rsidR="003C3FAE" w:rsidRPr="00D20045">
        <w:rPr>
          <w:rStyle w:val="DARDEqualityTextBoldChar"/>
          <w:b w:val="0"/>
          <w:color w:val="auto"/>
        </w:rPr>
        <w:t xml:space="preserve"> </w:t>
      </w:r>
      <w:r w:rsidRPr="00D20045">
        <w:rPr>
          <w:rStyle w:val="DARDEqualityTextBoldChar"/>
          <w:b w:val="0"/>
          <w:color w:val="auto"/>
        </w:rPr>
        <w:t>decision on equality</w:t>
      </w:r>
      <w:r w:rsidR="001B0109" w:rsidRPr="00D20045">
        <w:rPr>
          <w:rStyle w:val="DARDEqualityTextBoldChar"/>
          <w:b w:val="0"/>
          <w:color w:val="auto"/>
        </w:rPr>
        <w:t>, good</w:t>
      </w:r>
      <w:r w:rsidRPr="00D20045">
        <w:rPr>
          <w:rStyle w:val="DARDEqualityTextBoldChar"/>
          <w:b w:val="0"/>
          <w:color w:val="auto"/>
        </w:rPr>
        <w:t xml:space="preserve"> relations</w:t>
      </w:r>
      <w:r w:rsidR="001B0109" w:rsidRPr="00D20045">
        <w:rPr>
          <w:rStyle w:val="DARDEqualityTextBoldChar"/>
          <w:b w:val="0"/>
          <w:color w:val="auto"/>
        </w:rPr>
        <w:t xml:space="preserve"> and </w:t>
      </w:r>
      <w:r w:rsidRPr="00D20045">
        <w:rPr>
          <w:rStyle w:val="DARDEqualityTextBoldChar"/>
          <w:b w:val="0"/>
          <w:color w:val="auto"/>
        </w:rPr>
        <w:t>dis</w:t>
      </w:r>
      <w:r w:rsidR="00F92B0D" w:rsidRPr="00D20045">
        <w:rPr>
          <w:rStyle w:val="DARDEqualityTextBoldChar"/>
          <w:b w:val="0"/>
          <w:color w:val="auto"/>
        </w:rPr>
        <w:t>ability duties</w:t>
      </w:r>
      <w:r w:rsidR="001B0109">
        <w:rPr>
          <w:rFonts w:ascii="Arial" w:hAnsi="Arial" w:cs="Arial"/>
          <w:sz w:val="28"/>
          <w:szCs w:val="28"/>
        </w:rPr>
        <w:t>.</w:t>
      </w:r>
    </w:p>
    <w:p w14:paraId="293BC8C8" w14:textId="77777777" w:rsidR="00CB4313" w:rsidRDefault="00CB431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2950"/>
        <w:gridCol w:w="4107"/>
      </w:tblGrid>
      <w:tr w:rsidR="00CB4313" w14:paraId="1E334A8D" w14:textId="77777777" w:rsidTr="00C92FA5">
        <w:tc>
          <w:tcPr>
            <w:tcW w:w="3433" w:type="dxa"/>
          </w:tcPr>
          <w:p w14:paraId="75926FA1" w14:textId="77777777" w:rsidR="00CB4313" w:rsidRPr="00C106EB" w:rsidRDefault="00CB4313" w:rsidP="00C106EB">
            <w:pPr>
              <w:pStyle w:val="DARDEqualityText"/>
              <w:tabs>
                <w:tab w:val="left" w:pos="448"/>
              </w:tabs>
              <w:rPr>
                <w:b/>
                <w:sz w:val="24"/>
                <w:szCs w:val="24"/>
              </w:rPr>
            </w:pPr>
            <w:r w:rsidRPr="00C106EB">
              <w:rPr>
                <w:b/>
                <w:sz w:val="24"/>
                <w:szCs w:val="24"/>
              </w:rPr>
              <w:t xml:space="preserve">Equality </w:t>
            </w:r>
          </w:p>
        </w:tc>
        <w:tc>
          <w:tcPr>
            <w:tcW w:w="2950" w:type="dxa"/>
          </w:tcPr>
          <w:p w14:paraId="0DD15E90" w14:textId="77777777" w:rsidR="00CB4313" w:rsidRPr="00C106EB" w:rsidRDefault="001B0109" w:rsidP="00C106EB">
            <w:pPr>
              <w:pStyle w:val="DARDEqualityText"/>
              <w:tabs>
                <w:tab w:val="left" w:pos="448"/>
              </w:tabs>
              <w:rPr>
                <w:b/>
                <w:sz w:val="24"/>
                <w:szCs w:val="24"/>
              </w:rPr>
            </w:pPr>
            <w:r w:rsidRPr="00C106EB">
              <w:rPr>
                <w:b/>
                <w:sz w:val="24"/>
                <w:szCs w:val="24"/>
              </w:rPr>
              <w:t xml:space="preserve"> Good Relations</w:t>
            </w:r>
          </w:p>
        </w:tc>
        <w:tc>
          <w:tcPr>
            <w:tcW w:w="4107" w:type="dxa"/>
          </w:tcPr>
          <w:p w14:paraId="34258385" w14:textId="77777777" w:rsidR="00CB4313" w:rsidRPr="00C106EB" w:rsidRDefault="001B0109" w:rsidP="00C106EB">
            <w:pPr>
              <w:pStyle w:val="DARDEqualityText"/>
              <w:tabs>
                <w:tab w:val="left" w:pos="448"/>
              </w:tabs>
              <w:rPr>
                <w:b/>
                <w:sz w:val="24"/>
                <w:szCs w:val="24"/>
              </w:rPr>
            </w:pPr>
            <w:r w:rsidRPr="00C106EB">
              <w:rPr>
                <w:b/>
                <w:sz w:val="24"/>
                <w:szCs w:val="24"/>
              </w:rPr>
              <w:t>Disability Duties</w:t>
            </w:r>
          </w:p>
        </w:tc>
      </w:tr>
      <w:tr w:rsidR="005619DF" w14:paraId="0DC6BBE2" w14:textId="77777777" w:rsidTr="00C92FA5">
        <w:tc>
          <w:tcPr>
            <w:tcW w:w="3433" w:type="dxa"/>
          </w:tcPr>
          <w:p w14:paraId="30BFD6C5" w14:textId="0738E78E" w:rsidR="005619DF" w:rsidRDefault="005619DF" w:rsidP="00A528ED">
            <w:pPr>
              <w:pStyle w:val="DARDEqualityText"/>
              <w:tabs>
                <w:tab w:val="left" w:pos="448"/>
              </w:tabs>
            </w:pPr>
            <w:r w:rsidRPr="00CC3732">
              <w:rPr>
                <w:sz w:val="24"/>
              </w:rPr>
              <w:t>The policy is required to</w:t>
            </w:r>
            <w:r w:rsidR="00A528ED">
              <w:rPr>
                <w:sz w:val="24"/>
              </w:rPr>
              <w:t xml:space="preserve"> protect public health, by detecting and controlling potential </w:t>
            </w:r>
            <w:r w:rsidR="00991A73">
              <w:rPr>
                <w:sz w:val="24"/>
              </w:rPr>
              <w:t>new variants of SARS-CoV-2</w:t>
            </w:r>
            <w:r w:rsidRPr="00CC3732">
              <w:rPr>
                <w:sz w:val="24"/>
              </w:rPr>
              <w:t>. It is not foreseen to have any equality impacts. This policy will be reviewed on an ongoing basis following implementation and any identified impacts on s75 stakeholders will be addressed.</w:t>
            </w:r>
          </w:p>
        </w:tc>
        <w:tc>
          <w:tcPr>
            <w:tcW w:w="2950" w:type="dxa"/>
          </w:tcPr>
          <w:p w14:paraId="4A9F0B59" w14:textId="5B88130E" w:rsidR="005619DF" w:rsidRDefault="00991A73" w:rsidP="005619DF">
            <w:pPr>
              <w:pStyle w:val="DARDEqualityText"/>
              <w:tabs>
                <w:tab w:val="left" w:pos="448"/>
              </w:tabs>
            </w:pPr>
            <w:r w:rsidRPr="00CC3732">
              <w:rPr>
                <w:sz w:val="24"/>
              </w:rPr>
              <w:t>The policy is required to</w:t>
            </w:r>
            <w:r>
              <w:rPr>
                <w:sz w:val="24"/>
              </w:rPr>
              <w:t xml:space="preserve"> protect public health, by detecting and controlling potential new variants of SARS-CoV-2</w:t>
            </w:r>
            <w:r w:rsidRPr="00CC3732">
              <w:rPr>
                <w:sz w:val="24"/>
              </w:rPr>
              <w:t xml:space="preserve">. </w:t>
            </w:r>
            <w:r w:rsidR="005619DF" w:rsidRPr="00CC3732">
              <w:rPr>
                <w:sz w:val="24"/>
              </w:rPr>
              <w:t xml:space="preserve">It is not foreseen to have any </w:t>
            </w:r>
            <w:r w:rsidR="005619DF">
              <w:rPr>
                <w:sz w:val="24"/>
              </w:rPr>
              <w:t>opportunities for good relations</w:t>
            </w:r>
            <w:r w:rsidR="005619DF" w:rsidRPr="00CC3732">
              <w:rPr>
                <w:sz w:val="24"/>
              </w:rPr>
              <w:t xml:space="preserve">. This policy will be reviewed on an ongoing basis following implementation and any identified impacts on </w:t>
            </w:r>
            <w:r w:rsidR="005619DF">
              <w:rPr>
                <w:sz w:val="24"/>
              </w:rPr>
              <w:t>good relations</w:t>
            </w:r>
            <w:r w:rsidR="005619DF" w:rsidRPr="00CC3732">
              <w:rPr>
                <w:sz w:val="24"/>
              </w:rPr>
              <w:t xml:space="preserve"> will be addressed.</w:t>
            </w:r>
          </w:p>
        </w:tc>
        <w:tc>
          <w:tcPr>
            <w:tcW w:w="4107" w:type="dxa"/>
          </w:tcPr>
          <w:p w14:paraId="52832F9F" w14:textId="29D81A38" w:rsidR="005619DF" w:rsidRDefault="00991A73" w:rsidP="005619DF">
            <w:pPr>
              <w:pStyle w:val="DARDEqualityText"/>
              <w:tabs>
                <w:tab w:val="left" w:pos="448"/>
              </w:tabs>
            </w:pPr>
            <w:r w:rsidRPr="00CC3732">
              <w:rPr>
                <w:sz w:val="24"/>
              </w:rPr>
              <w:t>The policy is required to</w:t>
            </w:r>
            <w:r>
              <w:rPr>
                <w:sz w:val="24"/>
              </w:rPr>
              <w:t xml:space="preserve"> protect public health, by detecting and controlling potential new variants of SARS-CoV-2</w:t>
            </w:r>
            <w:r w:rsidRPr="00CC3732">
              <w:rPr>
                <w:sz w:val="24"/>
              </w:rPr>
              <w:t xml:space="preserve">. </w:t>
            </w:r>
            <w:r w:rsidR="005619DF" w:rsidRPr="00CC3732">
              <w:rPr>
                <w:sz w:val="24"/>
              </w:rPr>
              <w:t xml:space="preserve">It is not foreseen to have any </w:t>
            </w:r>
            <w:r w:rsidR="005619DF">
              <w:rPr>
                <w:sz w:val="24"/>
              </w:rPr>
              <w:t>impacts on disability duties</w:t>
            </w:r>
            <w:r w:rsidR="005619DF" w:rsidRPr="00CC3732">
              <w:rPr>
                <w:sz w:val="24"/>
              </w:rPr>
              <w:t xml:space="preserve">. This policy will be reviewed on an ongoing basis following implementation and any identified impacts on </w:t>
            </w:r>
            <w:r w:rsidR="005619DF">
              <w:rPr>
                <w:sz w:val="24"/>
              </w:rPr>
              <w:t>disability duties</w:t>
            </w:r>
            <w:r w:rsidR="005619DF" w:rsidRPr="00CC3732">
              <w:rPr>
                <w:sz w:val="24"/>
              </w:rPr>
              <w:t xml:space="preserve"> will be addressed.</w:t>
            </w:r>
          </w:p>
        </w:tc>
      </w:tr>
    </w:tbl>
    <w:p w14:paraId="6CE61771" w14:textId="77777777" w:rsidR="00202D9F" w:rsidRDefault="00202D9F">
      <w:pPr>
        <w:pStyle w:val="DARDEqualityTextBold"/>
        <w:rPr>
          <w:sz w:val="40"/>
        </w:rPr>
      </w:pPr>
      <w:r>
        <w:br w:type="page"/>
      </w:r>
      <w:r>
        <w:rPr>
          <w:sz w:val="40"/>
        </w:rPr>
        <w:t>Section D</w:t>
      </w:r>
      <w:r w:rsidR="00462813">
        <w:rPr>
          <w:sz w:val="40"/>
        </w:rPr>
        <w:t xml:space="preserve"> – Summary Sheet</w:t>
      </w:r>
    </w:p>
    <w:p w14:paraId="521E4216" w14:textId="77777777" w:rsidR="00202D9F" w:rsidRDefault="00202D9F">
      <w:pPr>
        <w:pStyle w:val="DARDEqualityTextBold"/>
      </w:pPr>
      <w:r>
        <w:t>Formal Record of Screening Decision</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F6924B3" w14:textId="77777777" w:rsidTr="00C92FA5">
        <w:trPr>
          <w:trHeight w:val="1083"/>
        </w:trPr>
        <w:tc>
          <w:tcPr>
            <w:tcW w:w="10432" w:type="dxa"/>
          </w:tcPr>
          <w:p w14:paraId="6DDA1F87" w14:textId="77777777" w:rsidR="00202D9F" w:rsidRDefault="00202D9F">
            <w:pPr>
              <w:pStyle w:val="DARDEqualityText"/>
              <w:tabs>
                <w:tab w:val="left" w:pos="452"/>
              </w:tabs>
              <w:spacing w:before="20"/>
              <w:rPr>
                <w:sz w:val="24"/>
              </w:rPr>
            </w:pPr>
            <w:r>
              <w:rPr>
                <w:b/>
                <w:sz w:val="24"/>
              </w:rPr>
              <w:t xml:space="preserve">Title of Proposed Policy / Decision being screened </w:t>
            </w:r>
            <w:r>
              <w:rPr>
                <w:sz w:val="24"/>
              </w:rPr>
              <w:fldChar w:fldCharType="begin">
                <w:ffData>
                  <w:name w:val="Text9"/>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63F88091" w14:textId="7B108E1C" w:rsidR="00FB6E24" w:rsidRPr="00552989" w:rsidRDefault="00552989" w:rsidP="00991A73">
            <w:pPr>
              <w:pStyle w:val="DARDEqualityText"/>
              <w:tabs>
                <w:tab w:val="left" w:pos="452"/>
              </w:tabs>
              <w:spacing w:before="20"/>
              <w:rPr>
                <w:sz w:val="24"/>
              </w:rPr>
            </w:pPr>
            <w:r w:rsidRPr="00552989">
              <w:rPr>
                <w:sz w:val="24"/>
              </w:rPr>
              <w:t xml:space="preserve">The </w:t>
            </w:r>
            <w:r w:rsidR="00991A73">
              <w:rPr>
                <w:sz w:val="24"/>
              </w:rPr>
              <w:t>Zoonoses (Amendment) Order (Northern Ireland) 2021</w:t>
            </w:r>
          </w:p>
        </w:tc>
      </w:tr>
    </w:tbl>
    <w:p w14:paraId="0FB1C1B2" w14:textId="77777777" w:rsidR="000C1464" w:rsidRDefault="000C1464" w:rsidP="000C1464">
      <w:pPr>
        <w:pStyle w:val="DARDEqualityText"/>
      </w:pPr>
    </w:p>
    <w:p w14:paraId="316074E6" w14:textId="77777777" w:rsidR="00202D9F" w:rsidRDefault="00202D9F" w:rsidP="000C1464">
      <w:pPr>
        <w:pStyle w:val="DARDEqualityText"/>
      </w:pPr>
      <w:r>
        <w:t>I can confirm that the proposed policy / decision has been screened for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354"/>
      </w:tblGrid>
      <w:tr w:rsidR="00202D9F" w14:paraId="18B55700" w14:textId="77777777" w:rsidTr="00C92FA5">
        <w:trPr>
          <w:trHeight w:val="737"/>
        </w:trPr>
        <w:tc>
          <w:tcPr>
            <w:tcW w:w="1102" w:type="dxa"/>
          </w:tcPr>
          <w:p w14:paraId="5C716DF9" w14:textId="77777777" w:rsidR="00202D9F" w:rsidRDefault="006A09B8">
            <w:pPr>
              <w:pStyle w:val="Header"/>
              <w:tabs>
                <w:tab w:val="clear" w:pos="4320"/>
                <w:tab w:val="clear" w:pos="8640"/>
              </w:tabs>
              <w:spacing w:before="100"/>
              <w:jc w:val="center"/>
              <w:rPr>
                <w:rFonts w:ascii="Arial" w:hAnsi="Arial"/>
              </w:rPr>
            </w:pPr>
            <w:r>
              <w:fldChar w:fldCharType="begin">
                <w:ffData>
                  <w:name w:val="Check4"/>
                  <w:enabled/>
                  <w:calcOnExit w:val="0"/>
                  <w:checkBox>
                    <w:size w:val="30"/>
                    <w:default w:val="1"/>
                  </w:checkBox>
                </w:ffData>
              </w:fldChar>
            </w:r>
            <w:bookmarkStart w:id="3" w:name="Check4"/>
            <w:r>
              <w:instrText xml:space="preserve"> FORMCHECKBOX </w:instrText>
            </w:r>
            <w:r w:rsidR="00076200">
              <w:fldChar w:fldCharType="separate"/>
            </w:r>
            <w:r>
              <w:fldChar w:fldCharType="end"/>
            </w:r>
            <w:bookmarkEnd w:id="3"/>
          </w:p>
        </w:tc>
        <w:tc>
          <w:tcPr>
            <w:tcW w:w="9354" w:type="dxa"/>
          </w:tcPr>
          <w:p w14:paraId="0694E22C" w14:textId="77777777" w:rsidR="00202D9F" w:rsidRDefault="00202D9F">
            <w:pPr>
              <w:pStyle w:val="DARDEqualityText"/>
              <w:spacing w:before="100"/>
            </w:pPr>
            <w:r>
              <w:t>equality of opportunity and good relations</w:t>
            </w:r>
          </w:p>
        </w:tc>
      </w:tr>
      <w:tr w:rsidR="00202D9F" w14:paraId="34B5EFC6" w14:textId="77777777" w:rsidTr="00C92FA5">
        <w:trPr>
          <w:trHeight w:val="737"/>
        </w:trPr>
        <w:tc>
          <w:tcPr>
            <w:tcW w:w="1102" w:type="dxa"/>
          </w:tcPr>
          <w:p w14:paraId="7FD76A7F" w14:textId="77777777" w:rsidR="00202D9F" w:rsidRDefault="006A09B8">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9354" w:type="dxa"/>
          </w:tcPr>
          <w:p w14:paraId="061D7FA1" w14:textId="77777777" w:rsidR="00202D9F" w:rsidRDefault="00202D9F">
            <w:pPr>
              <w:pStyle w:val="DARDEqualityText"/>
              <w:spacing w:before="100"/>
            </w:pPr>
            <w:r>
              <w:t>disabilities duties; and</w:t>
            </w:r>
          </w:p>
        </w:tc>
      </w:tr>
      <w:tr w:rsidR="00202D9F" w14:paraId="6BA2F2F5" w14:textId="77777777" w:rsidTr="00C92FA5">
        <w:trPr>
          <w:trHeight w:val="737"/>
        </w:trPr>
        <w:tc>
          <w:tcPr>
            <w:tcW w:w="1102" w:type="dxa"/>
          </w:tcPr>
          <w:p w14:paraId="42BC3FD1" w14:textId="77777777" w:rsidR="00202D9F" w:rsidRDefault="006A09B8" w:rsidP="000C1464">
            <w:pPr>
              <w:pStyle w:val="Header"/>
              <w:tabs>
                <w:tab w:val="clear" w:pos="4320"/>
                <w:tab w:val="clear" w:pos="8640"/>
              </w:tabs>
              <w:jc w:val="cente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9354" w:type="dxa"/>
          </w:tcPr>
          <w:p w14:paraId="4AE91A4E" w14:textId="77777777" w:rsidR="00202D9F" w:rsidRDefault="00202D9F" w:rsidP="000C1464">
            <w:pPr>
              <w:pStyle w:val="DARDEqualityText"/>
            </w:pPr>
            <w:r>
              <w:t>human rights issues</w:t>
            </w:r>
          </w:p>
        </w:tc>
      </w:tr>
    </w:tbl>
    <w:p w14:paraId="654F8BED" w14:textId="77777777" w:rsidR="00F018BD" w:rsidRDefault="00F018BD" w:rsidP="000C1464">
      <w:pPr>
        <w:pStyle w:val="DARDEqualityText"/>
      </w:pPr>
    </w:p>
    <w:p w14:paraId="37B7E4BB" w14:textId="77777777" w:rsidR="00F018BD" w:rsidRDefault="00202D9F" w:rsidP="000C1464">
      <w:pPr>
        <w:pStyle w:val="DARDEqualityText"/>
        <w:rPr>
          <w:sz w:val="20"/>
        </w:rPr>
      </w:pPr>
      <w:r>
        <w:t>On the basis of the answers to the screening questions, I recommend that this policy / decision is –</w:t>
      </w:r>
      <w:r w:rsidR="00F018BD" w:rsidRPr="00F018BD">
        <w:rPr>
          <w:sz w:val="20"/>
        </w:rPr>
        <w:t xml:space="preserve"> </w:t>
      </w:r>
    </w:p>
    <w:p w14:paraId="24CEA769" w14:textId="77777777" w:rsidR="00202D9F" w:rsidRPr="00F018BD" w:rsidRDefault="00F57C37" w:rsidP="000C1464">
      <w:pPr>
        <w:pStyle w:val="DARDEqualityText"/>
        <w:rPr>
          <w:sz w:val="16"/>
          <w:szCs w:val="16"/>
        </w:rPr>
      </w:pPr>
      <w:r>
        <w:rPr>
          <w:sz w:val="16"/>
          <w:szCs w:val="16"/>
        </w:rPr>
        <w:t>*</w:t>
      </w:r>
      <w:r w:rsidR="00F018BD" w:rsidRPr="00CC5C4C">
        <w:rPr>
          <w:b/>
          <w:sz w:val="16"/>
          <w:szCs w:val="16"/>
        </w:rPr>
        <w:t>place an X in the appropriate box below</w:t>
      </w:r>
    </w:p>
    <w:tbl>
      <w:tblPr>
        <w:tblW w:w="10456" w:type="dxa"/>
        <w:tblLook w:val="0000" w:firstRow="0" w:lastRow="0" w:firstColumn="0" w:lastColumn="0" w:noHBand="0" w:noVBand="0"/>
      </w:tblPr>
      <w:tblGrid>
        <w:gridCol w:w="1102"/>
        <w:gridCol w:w="9354"/>
      </w:tblGrid>
      <w:tr w:rsidR="00D14B5C" w14:paraId="5EABBD02"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26F939F1" w14:textId="77777777" w:rsidR="00D14B5C" w:rsidRPr="00D14B5C" w:rsidRDefault="00D14B5C" w:rsidP="00F52D58">
            <w:pPr>
              <w:pStyle w:val="Header"/>
              <w:tabs>
                <w:tab w:val="clear" w:pos="4320"/>
                <w:tab w:val="clear" w:pos="8640"/>
              </w:tabs>
              <w:spacing w:before="100"/>
              <w:jc w:val="center"/>
            </w:pPr>
            <w:r>
              <w:fldChar w:fldCharType="begin">
                <w:ffData>
                  <w:name w:val="Check4"/>
                  <w:enabled/>
                  <w:calcOnExit w:val="0"/>
                  <w:checkBox>
                    <w:size w:val="30"/>
                    <w:default w:val="0"/>
                  </w:checkBox>
                </w:ffData>
              </w:fldChar>
            </w:r>
            <w:r>
              <w:instrText xml:space="preserve"> FORMCHECKBOX </w:instrText>
            </w:r>
            <w:r w:rsidR="00076200">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4230A160" w14:textId="77777777" w:rsidR="00D14B5C" w:rsidRDefault="00D14B5C" w:rsidP="00F52D58">
            <w:pPr>
              <w:pStyle w:val="DARDEqualityText"/>
              <w:spacing w:before="100"/>
            </w:pPr>
            <w:r>
              <w:t>*</w:t>
            </w:r>
            <w:r w:rsidRPr="00E14398">
              <w:rPr>
                <w:b/>
                <w:u w:val="single"/>
              </w:rPr>
              <w:t>Screened In</w:t>
            </w:r>
            <w:r>
              <w:t xml:space="preserve"> – Necessary to conduct a full EQIA</w:t>
            </w:r>
          </w:p>
        </w:tc>
      </w:tr>
    </w:tbl>
    <w:p w14:paraId="7D7EED75" w14:textId="77777777" w:rsidR="00F018BD" w:rsidRDefault="00F018BD"/>
    <w:tbl>
      <w:tblPr>
        <w:tblW w:w="10456" w:type="dxa"/>
        <w:tblLook w:val="0000" w:firstRow="0" w:lastRow="0" w:firstColumn="0" w:lastColumn="0" w:noHBand="0" w:noVBand="0"/>
      </w:tblPr>
      <w:tblGrid>
        <w:gridCol w:w="1102"/>
        <w:gridCol w:w="9354"/>
      </w:tblGrid>
      <w:tr w:rsidR="00202D9F" w14:paraId="4E75FFC2"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0968ABC0" w14:textId="77777777" w:rsidR="00202D9F" w:rsidRDefault="006A09B8">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0F919D2D" w14:textId="77777777" w:rsidR="003B12B1" w:rsidRDefault="00202D9F">
            <w:pPr>
              <w:pStyle w:val="DARDEqualityText"/>
              <w:spacing w:before="100"/>
            </w:pPr>
            <w:r>
              <w:t>*</w:t>
            </w:r>
            <w:r w:rsidRPr="00E14398">
              <w:rPr>
                <w:b/>
                <w:u w:val="single"/>
              </w:rPr>
              <w:t>Screened Out</w:t>
            </w:r>
            <w:r>
              <w:t xml:space="preserve"> –</w:t>
            </w:r>
            <w:r w:rsidR="00CC5C4C">
              <w:t xml:space="preserve"> </w:t>
            </w:r>
            <w:r>
              <w:t>No EQIA necessary</w:t>
            </w:r>
            <w:r w:rsidR="000E207C">
              <w:t xml:space="preserve"> (</w:t>
            </w:r>
            <w:r w:rsidR="000E207C" w:rsidRPr="000E207C">
              <w:rPr>
                <w:sz w:val="24"/>
                <w:szCs w:val="24"/>
              </w:rPr>
              <w:t>no impacts</w:t>
            </w:r>
            <w:r w:rsidR="000E207C">
              <w:t>)</w:t>
            </w:r>
          </w:p>
          <w:p w14:paraId="60477234" w14:textId="77777777" w:rsidR="00D14B5C" w:rsidRDefault="00D14B5C">
            <w:pPr>
              <w:pStyle w:val="DARDEqualityText"/>
              <w:spacing w:before="100"/>
              <w:rPr>
                <w:sz w:val="24"/>
                <w:szCs w:val="24"/>
              </w:rPr>
            </w:pPr>
            <w:r w:rsidRPr="00D14B5C">
              <w:rPr>
                <w:sz w:val="24"/>
                <w:szCs w:val="24"/>
              </w:rPr>
              <w:t xml:space="preserve">Provide a brief note </w:t>
            </w:r>
            <w:r w:rsidR="00F018BD">
              <w:rPr>
                <w:sz w:val="24"/>
                <w:szCs w:val="24"/>
              </w:rPr>
              <w:t xml:space="preserve">here </w:t>
            </w:r>
            <w:r w:rsidRPr="00D14B5C">
              <w:rPr>
                <w:sz w:val="24"/>
                <w:szCs w:val="24"/>
              </w:rPr>
              <w:t>to explain how this decision was reached:</w:t>
            </w:r>
          </w:p>
          <w:p w14:paraId="06386FFA" w14:textId="7A767DBC" w:rsidR="006A09B8" w:rsidRPr="00DA615E" w:rsidRDefault="006A09B8">
            <w:pPr>
              <w:pStyle w:val="DARDEqualityText"/>
              <w:numPr>
                <w:ilvl w:val="0"/>
                <w:numId w:val="13"/>
              </w:numPr>
              <w:spacing w:before="100"/>
              <w:rPr>
                <w:sz w:val="24"/>
                <w:szCs w:val="24"/>
              </w:rPr>
            </w:pPr>
            <w:r w:rsidRPr="00FE15B7">
              <w:rPr>
                <w:rFonts w:cs="Arial"/>
                <w:sz w:val="24"/>
                <w:szCs w:val="24"/>
              </w:rPr>
              <w:t xml:space="preserve">The Statutory </w:t>
            </w:r>
            <w:r w:rsidR="000A703A">
              <w:rPr>
                <w:rFonts w:cs="Arial"/>
                <w:sz w:val="24"/>
                <w:szCs w:val="24"/>
              </w:rPr>
              <w:t>Rule</w:t>
            </w:r>
            <w:r w:rsidR="00924089">
              <w:rPr>
                <w:rFonts w:cs="Arial"/>
                <w:sz w:val="24"/>
                <w:szCs w:val="24"/>
              </w:rPr>
              <w:t xml:space="preserve"> makes </w:t>
            </w:r>
            <w:r w:rsidR="00D006AA">
              <w:rPr>
                <w:rFonts w:cs="Arial"/>
                <w:sz w:val="24"/>
                <w:szCs w:val="24"/>
              </w:rPr>
              <w:t xml:space="preserve">mandatory </w:t>
            </w:r>
            <w:r w:rsidRPr="00FE15B7">
              <w:rPr>
                <w:rFonts w:cs="Arial"/>
                <w:sz w:val="24"/>
                <w:szCs w:val="24"/>
              </w:rPr>
              <w:t>technical ch</w:t>
            </w:r>
            <w:r>
              <w:rPr>
                <w:rFonts w:cs="Arial"/>
                <w:sz w:val="24"/>
                <w:szCs w:val="24"/>
              </w:rPr>
              <w:t>anges</w:t>
            </w:r>
            <w:r w:rsidR="00924089">
              <w:rPr>
                <w:rFonts w:cs="Arial"/>
                <w:sz w:val="24"/>
                <w:szCs w:val="24"/>
              </w:rPr>
              <w:t xml:space="preserve"> only</w:t>
            </w:r>
            <w:r>
              <w:rPr>
                <w:rFonts w:cs="Arial"/>
                <w:sz w:val="24"/>
                <w:szCs w:val="24"/>
              </w:rPr>
              <w:t xml:space="preserve"> to Northern Ireland</w:t>
            </w:r>
            <w:r w:rsidR="00924089">
              <w:rPr>
                <w:rFonts w:cs="Arial"/>
                <w:sz w:val="24"/>
                <w:szCs w:val="24"/>
              </w:rPr>
              <w:t xml:space="preserve"> legislation.  </w:t>
            </w:r>
            <w:r w:rsidRPr="00DA615E">
              <w:rPr>
                <w:sz w:val="24"/>
                <w:szCs w:val="24"/>
              </w:rPr>
              <w:t xml:space="preserve">It does not make any changes of substance. </w:t>
            </w:r>
            <w:r w:rsidRPr="00DA615E">
              <w:rPr>
                <w:rFonts w:cs="Arial"/>
                <w:sz w:val="24"/>
                <w:szCs w:val="24"/>
              </w:rPr>
              <w:t>Therefore, it will have no additional impacts on s.75 equality categories.</w:t>
            </w:r>
          </w:p>
          <w:p w14:paraId="3E2C8EFB" w14:textId="1194547E" w:rsidR="00F018BD" w:rsidRPr="006A09B8" w:rsidRDefault="006A09B8">
            <w:pPr>
              <w:pStyle w:val="DARDEqualityText"/>
              <w:numPr>
                <w:ilvl w:val="0"/>
                <w:numId w:val="13"/>
              </w:numPr>
              <w:spacing w:before="100"/>
              <w:rPr>
                <w:sz w:val="24"/>
                <w:szCs w:val="24"/>
              </w:rPr>
            </w:pPr>
            <w:r w:rsidRPr="006A09B8">
              <w:rPr>
                <w:rFonts w:cs="Arial"/>
                <w:sz w:val="24"/>
                <w:szCs w:val="24"/>
              </w:rPr>
              <w:t>As it does not make changes of substance</w:t>
            </w:r>
            <w:r w:rsidR="00DA615E">
              <w:rPr>
                <w:rFonts w:cs="Arial"/>
                <w:sz w:val="24"/>
                <w:szCs w:val="24"/>
              </w:rPr>
              <w:t>,</w:t>
            </w:r>
            <w:r w:rsidRPr="006A09B8">
              <w:rPr>
                <w:rFonts w:cs="Arial"/>
                <w:sz w:val="24"/>
                <w:szCs w:val="24"/>
              </w:rPr>
              <w:t xml:space="preserve"> </w:t>
            </w:r>
            <w:r w:rsidR="00DA615E">
              <w:rPr>
                <w:rFonts w:cs="Arial"/>
                <w:sz w:val="24"/>
                <w:szCs w:val="24"/>
              </w:rPr>
              <w:t xml:space="preserve">there is no scope within it </w:t>
            </w:r>
            <w:r w:rsidRPr="006A09B8">
              <w:rPr>
                <w:rFonts w:cs="Arial"/>
                <w:sz w:val="24"/>
                <w:szCs w:val="24"/>
              </w:rPr>
              <w:t xml:space="preserve">to improve good relations, attitudes towards or participation of disabled people. </w:t>
            </w:r>
          </w:p>
        </w:tc>
      </w:tr>
    </w:tbl>
    <w:p w14:paraId="1FE1A7BF" w14:textId="77777777" w:rsidR="00F018BD" w:rsidRDefault="00F018BD"/>
    <w:tbl>
      <w:tblPr>
        <w:tblW w:w="10456" w:type="dxa"/>
        <w:tblLook w:val="0000" w:firstRow="0" w:lastRow="0" w:firstColumn="0" w:lastColumn="0" w:noHBand="0" w:noVBand="0"/>
      </w:tblPr>
      <w:tblGrid>
        <w:gridCol w:w="1102"/>
        <w:gridCol w:w="9354"/>
      </w:tblGrid>
      <w:tr w:rsidR="00E85D82" w14:paraId="75AC4E0F"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2EECFDF0" w14:textId="77777777" w:rsidR="00DD697A" w:rsidRPr="005D0A14" w:rsidRDefault="00DD697A" w:rsidP="00DD697A">
            <w:pPr>
              <w:pStyle w:val="Header"/>
              <w:tabs>
                <w:tab w:val="clear" w:pos="4320"/>
                <w:tab w:val="clear" w:pos="8640"/>
              </w:tabs>
              <w:spacing w:before="100"/>
              <w:jc w:val="center"/>
              <w:rPr>
                <w:sz w:val="22"/>
                <w:szCs w:val="22"/>
              </w:rPr>
            </w:pPr>
            <w:r w:rsidRPr="005D0A14">
              <w:rPr>
                <w:sz w:val="22"/>
                <w:szCs w:val="22"/>
              </w:rPr>
              <w:fldChar w:fldCharType="begin">
                <w:ffData>
                  <w:name w:val="Check4"/>
                  <w:enabled/>
                  <w:calcOnExit w:val="0"/>
                  <w:checkBox>
                    <w:size w:val="30"/>
                    <w:default w:val="0"/>
                  </w:checkBox>
                </w:ffData>
              </w:fldChar>
            </w:r>
            <w:r w:rsidRPr="005D0A14">
              <w:rPr>
                <w:sz w:val="22"/>
                <w:szCs w:val="22"/>
              </w:rPr>
              <w:instrText xml:space="preserve"> FORMCHECKBOX </w:instrText>
            </w:r>
            <w:r w:rsidR="00076200">
              <w:rPr>
                <w:sz w:val="22"/>
                <w:szCs w:val="22"/>
              </w:rPr>
            </w:r>
            <w:r w:rsidR="00076200">
              <w:rPr>
                <w:sz w:val="22"/>
                <w:szCs w:val="22"/>
              </w:rPr>
              <w:fldChar w:fldCharType="separate"/>
            </w:r>
            <w:r w:rsidRPr="005D0A14">
              <w:rPr>
                <w:sz w:val="22"/>
                <w:szCs w:val="22"/>
              </w:rPr>
              <w:fldChar w:fldCharType="end"/>
            </w:r>
          </w:p>
          <w:p w14:paraId="54D6B8D4" w14:textId="77777777" w:rsidR="005D0A14" w:rsidRPr="005D0A14" w:rsidRDefault="005D0A14" w:rsidP="00E85D82">
            <w:pPr>
              <w:pStyle w:val="Header"/>
              <w:tabs>
                <w:tab w:val="clear" w:pos="4320"/>
                <w:tab w:val="clear" w:pos="8640"/>
              </w:tabs>
              <w:spacing w:before="100"/>
              <w:jc w:val="center"/>
              <w:rPr>
                <w:sz w:val="22"/>
                <w:szCs w:val="22"/>
              </w:rPr>
            </w:pPr>
          </w:p>
          <w:p w14:paraId="4C7D7249" w14:textId="77777777" w:rsidR="005D0A14" w:rsidRPr="005D0A14" w:rsidRDefault="005D0A14" w:rsidP="00E85D82">
            <w:pPr>
              <w:pStyle w:val="Header"/>
              <w:tabs>
                <w:tab w:val="clear" w:pos="4320"/>
                <w:tab w:val="clear" w:pos="8640"/>
              </w:tabs>
              <w:spacing w:before="100"/>
              <w:jc w:val="center"/>
              <w:rPr>
                <w:sz w:val="22"/>
                <w:szCs w:val="22"/>
              </w:rPr>
            </w:pPr>
          </w:p>
          <w:p w14:paraId="03962920" w14:textId="77777777" w:rsidR="005D0A14" w:rsidRDefault="005D0A14" w:rsidP="00E85D82">
            <w:pPr>
              <w:pStyle w:val="Header"/>
              <w:tabs>
                <w:tab w:val="clear" w:pos="4320"/>
                <w:tab w:val="clear" w:pos="8640"/>
              </w:tabs>
              <w:spacing w:before="100"/>
              <w:jc w:val="center"/>
            </w:pPr>
          </w:p>
        </w:tc>
        <w:tc>
          <w:tcPr>
            <w:tcW w:w="9354" w:type="dxa"/>
            <w:tcBorders>
              <w:top w:val="single" w:sz="4" w:space="0" w:color="auto"/>
              <w:left w:val="single" w:sz="4" w:space="0" w:color="auto"/>
              <w:bottom w:val="single" w:sz="4" w:space="0" w:color="auto"/>
              <w:right w:val="single" w:sz="4" w:space="0" w:color="auto"/>
            </w:tcBorders>
          </w:tcPr>
          <w:p w14:paraId="32B4527E" w14:textId="77777777" w:rsidR="00E85D82" w:rsidRPr="000E207C" w:rsidRDefault="005D0A14" w:rsidP="00E85D82">
            <w:pPr>
              <w:pStyle w:val="DARDEqualityText"/>
              <w:spacing w:before="100"/>
            </w:pPr>
            <w:r>
              <w:t xml:space="preserve">* </w:t>
            </w:r>
            <w:r w:rsidR="00E85D82" w:rsidRPr="005D0A14">
              <w:rPr>
                <w:b/>
                <w:u w:val="single"/>
              </w:rPr>
              <w:t>Screened Out</w:t>
            </w:r>
            <w:r w:rsidR="00E14398">
              <w:rPr>
                <w:b/>
                <w:u w:val="single"/>
              </w:rPr>
              <w:t xml:space="preserve"> -</w:t>
            </w:r>
            <w:r w:rsidR="00CC5C4C">
              <w:rPr>
                <w:b/>
                <w:u w:val="single"/>
              </w:rPr>
              <w:t xml:space="preserve"> </w:t>
            </w:r>
            <w:r w:rsidR="000E207C" w:rsidRPr="000E207C">
              <w:t>M</w:t>
            </w:r>
            <w:r w:rsidR="00EA1E36" w:rsidRPr="000E207C">
              <w:t>itigati</w:t>
            </w:r>
            <w:r w:rsidR="000E207C">
              <w:t>ng Actions (</w:t>
            </w:r>
            <w:r w:rsidR="000E207C" w:rsidRPr="000E207C">
              <w:rPr>
                <w:sz w:val="24"/>
                <w:szCs w:val="24"/>
              </w:rPr>
              <w:t>minor impacts</w:t>
            </w:r>
            <w:r w:rsidR="000E207C">
              <w:t>)</w:t>
            </w:r>
          </w:p>
          <w:p w14:paraId="4ACD8982" w14:textId="77777777" w:rsidR="001B0109" w:rsidRDefault="00EA1E36" w:rsidP="00F22301">
            <w:pPr>
              <w:pStyle w:val="DARDEqualityText"/>
              <w:spacing w:before="100"/>
              <w:ind w:left="60"/>
              <w:rPr>
                <w:sz w:val="24"/>
                <w:szCs w:val="24"/>
              </w:rPr>
            </w:pPr>
            <w:r w:rsidRPr="00D14B5C">
              <w:rPr>
                <w:sz w:val="24"/>
                <w:szCs w:val="24"/>
              </w:rPr>
              <w:t xml:space="preserve">Provide a brief note </w:t>
            </w:r>
            <w:r>
              <w:rPr>
                <w:sz w:val="24"/>
                <w:szCs w:val="24"/>
              </w:rPr>
              <w:t xml:space="preserve">here </w:t>
            </w:r>
            <w:r w:rsidRPr="00D14B5C">
              <w:rPr>
                <w:sz w:val="24"/>
                <w:szCs w:val="24"/>
              </w:rPr>
              <w:t>to explain how this decision was reached</w:t>
            </w:r>
            <w:r w:rsidR="001B0109">
              <w:rPr>
                <w:sz w:val="24"/>
                <w:szCs w:val="24"/>
              </w:rPr>
              <w:t xml:space="preserve">: </w:t>
            </w:r>
          </w:p>
          <w:p w14:paraId="4A2122FB" w14:textId="77777777" w:rsidR="00F22301" w:rsidRPr="00F22301" w:rsidRDefault="001B0109" w:rsidP="001B0109">
            <w:pPr>
              <w:pStyle w:val="DARDEqualityText"/>
              <w:numPr>
                <w:ilvl w:val="0"/>
                <w:numId w:val="11"/>
              </w:numPr>
              <w:spacing w:before="100"/>
              <w:rPr>
                <w:sz w:val="24"/>
                <w:szCs w:val="24"/>
              </w:rPr>
            </w:pPr>
            <w:r>
              <w:rPr>
                <w:sz w:val="24"/>
                <w:szCs w:val="24"/>
              </w:rPr>
              <w:t xml:space="preserve"> </w:t>
            </w:r>
            <w:r w:rsidR="00F22301">
              <w:rPr>
                <w:sz w:val="24"/>
                <w:szCs w:val="24"/>
              </w:rPr>
              <w:t xml:space="preserve">Describe clearly the </w:t>
            </w:r>
            <w:r w:rsidR="00F22301" w:rsidRPr="001B0109">
              <w:rPr>
                <w:sz w:val="24"/>
                <w:szCs w:val="24"/>
              </w:rPr>
              <w:t xml:space="preserve"> </w:t>
            </w:r>
            <w:r w:rsidR="00DD697A" w:rsidRPr="001B0109">
              <w:rPr>
                <w:sz w:val="24"/>
                <w:szCs w:val="24"/>
              </w:rPr>
              <w:t>m</w:t>
            </w:r>
            <w:r w:rsidR="00E85D82" w:rsidRPr="001B0109">
              <w:rPr>
                <w:rFonts w:cs="Arial"/>
                <w:sz w:val="24"/>
                <w:szCs w:val="24"/>
              </w:rPr>
              <w:t xml:space="preserve">itigating </w:t>
            </w:r>
            <w:r w:rsidR="00F018BD" w:rsidRPr="001B0109">
              <w:rPr>
                <w:rFonts w:cs="Arial"/>
                <w:sz w:val="24"/>
                <w:szCs w:val="24"/>
              </w:rPr>
              <w:t xml:space="preserve">actions </w:t>
            </w:r>
            <w:r w:rsidR="00F57C37" w:rsidRPr="001B0109">
              <w:rPr>
                <w:rFonts w:cs="Arial"/>
                <w:sz w:val="24"/>
                <w:szCs w:val="24"/>
              </w:rPr>
              <w:t xml:space="preserve">and / or policy changes </w:t>
            </w:r>
            <w:r w:rsidR="00F22301">
              <w:rPr>
                <w:rFonts w:cs="Arial"/>
                <w:sz w:val="24"/>
                <w:szCs w:val="24"/>
              </w:rPr>
              <w:t xml:space="preserve">that </w:t>
            </w:r>
            <w:r w:rsidR="00F018BD" w:rsidRPr="001B0109">
              <w:rPr>
                <w:rFonts w:cs="Arial"/>
                <w:sz w:val="24"/>
                <w:szCs w:val="24"/>
              </w:rPr>
              <w:t>will</w:t>
            </w:r>
            <w:r w:rsidR="00E85D82" w:rsidRPr="001B0109">
              <w:rPr>
                <w:rFonts w:cs="Arial"/>
                <w:sz w:val="24"/>
                <w:szCs w:val="24"/>
              </w:rPr>
              <w:t xml:space="preserve"> </w:t>
            </w:r>
            <w:r w:rsidR="00F57C37" w:rsidRPr="001B0109">
              <w:rPr>
                <w:rFonts w:cs="Arial"/>
                <w:sz w:val="24"/>
                <w:szCs w:val="24"/>
              </w:rPr>
              <w:t xml:space="preserve">now </w:t>
            </w:r>
            <w:r w:rsidR="00E85D82" w:rsidRPr="001B0109">
              <w:rPr>
                <w:rFonts w:cs="Arial"/>
                <w:sz w:val="24"/>
                <w:szCs w:val="24"/>
              </w:rPr>
              <w:t>be introduced</w:t>
            </w:r>
          </w:p>
          <w:p w14:paraId="7447E074" w14:textId="77777777" w:rsidR="00E85D82" w:rsidRPr="00F22301" w:rsidRDefault="00F22301" w:rsidP="001B0109">
            <w:pPr>
              <w:pStyle w:val="DARDEqualityText"/>
              <w:numPr>
                <w:ilvl w:val="0"/>
                <w:numId w:val="11"/>
              </w:numPr>
              <w:spacing w:before="100"/>
              <w:rPr>
                <w:sz w:val="24"/>
                <w:szCs w:val="24"/>
              </w:rPr>
            </w:pPr>
            <w:r>
              <w:rPr>
                <w:rFonts w:cs="Arial"/>
                <w:sz w:val="24"/>
                <w:szCs w:val="24"/>
              </w:rPr>
              <w:t>Explain how these actions will address the inequalities</w:t>
            </w:r>
            <w:r w:rsidR="000E207C" w:rsidRPr="001B0109">
              <w:rPr>
                <w:rFonts w:cs="Arial"/>
                <w:sz w:val="24"/>
                <w:szCs w:val="24"/>
              </w:rPr>
              <w:t>:</w:t>
            </w:r>
          </w:p>
          <w:p w14:paraId="047ACA37" w14:textId="77777777" w:rsidR="00F22301" w:rsidRPr="00DD697A" w:rsidRDefault="00F22301" w:rsidP="00F22301">
            <w:pPr>
              <w:pStyle w:val="DARDEqualityText"/>
              <w:spacing w:before="100"/>
              <w:ind w:left="60"/>
              <w:rPr>
                <w:sz w:val="24"/>
                <w:szCs w:val="24"/>
              </w:rPr>
            </w:pPr>
          </w:p>
        </w:tc>
      </w:tr>
    </w:tbl>
    <w:p w14:paraId="6E3B8A7C" w14:textId="77777777" w:rsidR="00C946E4" w:rsidRDefault="00C946E4"/>
    <w:p w14:paraId="7D3CACC1" w14:textId="77777777" w:rsidR="00F018BD" w:rsidRDefault="00F018BD"/>
    <w:p w14:paraId="1BBC761B" w14:textId="77777777" w:rsidR="008E13D2" w:rsidRDefault="008E13D2" w:rsidP="008E13D2">
      <w:pPr>
        <w:rPr>
          <w:rFonts w:ascii="Arial" w:hAnsi="Arial"/>
          <w:b/>
          <w:sz w:val="40"/>
        </w:rPr>
      </w:pPr>
      <w:r>
        <w:rPr>
          <w:rFonts w:ascii="Arial" w:hAnsi="Arial"/>
          <w:b/>
          <w:sz w:val="40"/>
        </w:rPr>
        <w:t xml:space="preserve">DAERA Equality </w:t>
      </w:r>
      <w:r>
        <w:rPr>
          <w:rFonts w:ascii="Arial" w:hAnsi="Arial"/>
          <w:sz w:val="40"/>
        </w:rPr>
        <w:t>and</w:t>
      </w:r>
      <w:r>
        <w:rPr>
          <w:rFonts w:ascii="Arial" w:hAnsi="Arial"/>
          <w:b/>
          <w:sz w:val="40"/>
        </w:rPr>
        <w:t xml:space="preserve"> Human Rights </w:t>
      </w:r>
    </w:p>
    <w:p w14:paraId="280BA561" w14:textId="77777777" w:rsidR="008E13D2" w:rsidRDefault="008E13D2" w:rsidP="008E13D2">
      <w:pPr>
        <w:pStyle w:val="Heading1"/>
      </w:pPr>
      <w:r>
        <w:rPr>
          <w:sz w:val="40"/>
        </w:rPr>
        <w:t>Screening Checklist</w:t>
      </w:r>
    </w:p>
    <w:p w14:paraId="61D43D39" w14:textId="77777777" w:rsidR="008E13D2" w:rsidRDefault="008E13D2" w:rsidP="008E13D2">
      <w:pPr>
        <w:jc w:val="center"/>
        <w:rPr>
          <w:b/>
          <w:sz w:val="28"/>
        </w:rPr>
      </w:pPr>
    </w:p>
    <w:p w14:paraId="263D9C62" w14:textId="77777777" w:rsidR="008E13D2" w:rsidRDefault="008E13D2" w:rsidP="008E13D2">
      <w:pPr>
        <w:pStyle w:val="DARDEqualityText"/>
      </w:pPr>
      <w:r>
        <w:t>Before signing off this screening template please confirm that you have completed all the actions listed below.</w:t>
      </w:r>
    </w:p>
    <w:p w14:paraId="24A52BED" w14:textId="77777777" w:rsidR="008E13D2" w:rsidRDefault="008E13D2" w:rsidP="008E13D2">
      <w:pPr>
        <w:pStyle w:val="DARDEqualityText"/>
      </w:pPr>
    </w:p>
    <w:p w14:paraId="6F92F225" w14:textId="77777777" w:rsidR="008E13D2" w:rsidRDefault="008E13D2" w:rsidP="008E13D2">
      <w:pPr>
        <w:pStyle w:val="DARDEqualityText"/>
      </w:pPr>
      <w:r>
        <w:t>I can confirm that all the actions listed below have been completed –</w:t>
      </w:r>
    </w:p>
    <w:p w14:paraId="7360677B" w14:textId="77777777" w:rsidR="008E13D2" w:rsidRDefault="008E13D2" w:rsidP="008E13D2">
      <w:pPr>
        <w:pStyle w:val="DARDEqualityText"/>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8260"/>
      </w:tblGrid>
      <w:tr w:rsidR="008E13D2" w14:paraId="132FED28" w14:textId="77777777" w:rsidTr="00250BA2">
        <w:trPr>
          <w:trHeight w:val="737"/>
        </w:trPr>
        <w:tc>
          <w:tcPr>
            <w:tcW w:w="1102" w:type="dxa"/>
          </w:tcPr>
          <w:p w14:paraId="546EC534" w14:textId="77777777" w:rsidR="008E13D2" w:rsidRDefault="009C38B7"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8260" w:type="dxa"/>
          </w:tcPr>
          <w:p w14:paraId="38904EE8" w14:textId="77777777" w:rsidR="008E13D2" w:rsidRDefault="008E13D2" w:rsidP="00250BA2">
            <w:pPr>
              <w:pStyle w:val="DARDEqualityText"/>
              <w:spacing w:before="100"/>
            </w:pPr>
            <w:r>
              <w:t>I have explained any technical issues in plain English (easily understood by a 12 year old)</w:t>
            </w:r>
          </w:p>
        </w:tc>
      </w:tr>
      <w:tr w:rsidR="008E13D2" w14:paraId="23A9155A" w14:textId="77777777" w:rsidTr="00250BA2">
        <w:trPr>
          <w:trHeight w:val="737"/>
        </w:trPr>
        <w:tc>
          <w:tcPr>
            <w:tcW w:w="1102" w:type="dxa"/>
          </w:tcPr>
          <w:p w14:paraId="30A9C6F6" w14:textId="77777777" w:rsidR="008E13D2" w:rsidRDefault="009C38B7"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8260" w:type="dxa"/>
          </w:tcPr>
          <w:p w14:paraId="7C42A461" w14:textId="77777777" w:rsidR="008E13D2" w:rsidRDefault="008E13D2" w:rsidP="00250BA2">
            <w:pPr>
              <w:pStyle w:val="DARDEqualityText"/>
              <w:spacing w:before="100"/>
            </w:pPr>
            <w:r>
              <w:t>I have added evidence and explained my assessments in full</w:t>
            </w:r>
          </w:p>
        </w:tc>
      </w:tr>
      <w:tr w:rsidR="008E13D2" w14:paraId="41B2AACD" w14:textId="77777777" w:rsidTr="00250BA2">
        <w:trPr>
          <w:trHeight w:val="737"/>
        </w:trPr>
        <w:tc>
          <w:tcPr>
            <w:tcW w:w="1102" w:type="dxa"/>
          </w:tcPr>
          <w:p w14:paraId="28A4D7C4" w14:textId="77777777" w:rsidR="008E13D2" w:rsidRDefault="009C38B7"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8260" w:type="dxa"/>
          </w:tcPr>
          <w:p w14:paraId="56F64B46" w14:textId="77777777" w:rsidR="008E13D2" w:rsidRDefault="008E13D2" w:rsidP="00250BA2">
            <w:pPr>
              <w:pStyle w:val="DARDEqualityText"/>
              <w:spacing w:before="100"/>
            </w:pPr>
            <w:r>
              <w:t>I have provided a brief note to justify my decision to ‘Screen In’ or ‘Screen Out’</w:t>
            </w:r>
          </w:p>
        </w:tc>
      </w:tr>
      <w:tr w:rsidR="008E13D2" w14:paraId="429CEA95" w14:textId="77777777" w:rsidTr="00250BA2">
        <w:trPr>
          <w:trHeight w:val="737"/>
        </w:trPr>
        <w:tc>
          <w:tcPr>
            <w:tcW w:w="1102" w:type="dxa"/>
          </w:tcPr>
          <w:p w14:paraId="7E4F434D" w14:textId="77777777" w:rsidR="008E13D2" w:rsidRDefault="009C38B7"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076200">
              <w:fldChar w:fldCharType="separate"/>
            </w:r>
            <w:r>
              <w:fldChar w:fldCharType="end"/>
            </w:r>
          </w:p>
        </w:tc>
        <w:tc>
          <w:tcPr>
            <w:tcW w:w="8260" w:type="dxa"/>
          </w:tcPr>
          <w:p w14:paraId="41D5D017" w14:textId="77777777" w:rsidR="008E13D2" w:rsidRDefault="008E13D2" w:rsidP="00250BA2">
            <w:pPr>
              <w:pStyle w:val="DARDEqualityText"/>
              <w:spacing w:before="100"/>
            </w:pPr>
            <w:r>
              <w:t>A copy of this screening template and the final decision has been sent to the Equality Unit for their consideration before it has been forwarded for sign-off</w:t>
            </w:r>
            <w:r w:rsidR="006713FE">
              <w:t xml:space="preserve"> </w:t>
            </w:r>
          </w:p>
        </w:tc>
      </w:tr>
    </w:tbl>
    <w:p w14:paraId="18E02302" w14:textId="77777777" w:rsidR="008E13D2" w:rsidRDefault="008E13D2" w:rsidP="008E13D2">
      <w:pPr>
        <w:pStyle w:val="DARDEqualityText"/>
      </w:pPr>
    </w:p>
    <w:p w14:paraId="69ABC523" w14:textId="77777777" w:rsidR="008E13D2" w:rsidRDefault="008E13D2"/>
    <w:p w14:paraId="7DB6BF81" w14:textId="77777777" w:rsidR="008E13D2" w:rsidRDefault="008E13D2"/>
    <w:p w14:paraId="66DDB85D" w14:textId="77777777" w:rsidR="008E13D2" w:rsidRDefault="008E13D2"/>
    <w:p w14:paraId="62F6B567" w14:textId="77777777" w:rsidR="008E13D2" w:rsidRDefault="008E13D2"/>
    <w:p w14:paraId="2D9A26A8" w14:textId="77777777" w:rsidR="00B35098" w:rsidRDefault="00B35098"/>
    <w:p w14:paraId="0DC9C6A3" w14:textId="77777777" w:rsidR="00B35098" w:rsidRDefault="00B35098"/>
    <w:p w14:paraId="2EC47488" w14:textId="77777777" w:rsidR="00D006AA" w:rsidRDefault="00D006AA" w:rsidP="00462813">
      <w:pPr>
        <w:rPr>
          <w:rFonts w:ascii="Arial Bold" w:hAnsi="Arial Bold" w:cs="Arial"/>
          <w:b/>
          <w:color w:val="000080"/>
          <w:sz w:val="28"/>
          <w:szCs w:val="28"/>
        </w:rPr>
      </w:pPr>
    </w:p>
    <w:p w14:paraId="41B74ACA" w14:textId="77777777" w:rsidR="00D006AA" w:rsidRDefault="00D006AA" w:rsidP="00462813">
      <w:pPr>
        <w:rPr>
          <w:rFonts w:ascii="Arial Bold" w:hAnsi="Arial Bold" w:cs="Arial"/>
          <w:b/>
          <w:color w:val="000080"/>
          <w:sz w:val="28"/>
          <w:szCs w:val="28"/>
        </w:rPr>
      </w:pPr>
    </w:p>
    <w:p w14:paraId="2FBD08DE" w14:textId="77777777" w:rsidR="00D006AA" w:rsidRDefault="00D006AA" w:rsidP="00462813">
      <w:pPr>
        <w:rPr>
          <w:rFonts w:ascii="Arial Bold" w:hAnsi="Arial Bold" w:cs="Arial"/>
          <w:b/>
          <w:color w:val="000080"/>
          <w:sz w:val="28"/>
          <w:szCs w:val="28"/>
        </w:rPr>
      </w:pPr>
    </w:p>
    <w:p w14:paraId="0209EC31" w14:textId="77777777" w:rsidR="00D006AA" w:rsidRDefault="00D006AA" w:rsidP="00462813">
      <w:pPr>
        <w:rPr>
          <w:rFonts w:ascii="Arial Bold" w:hAnsi="Arial Bold" w:cs="Arial"/>
          <w:b/>
          <w:color w:val="000080"/>
          <w:sz w:val="28"/>
          <w:szCs w:val="28"/>
        </w:rPr>
      </w:pPr>
    </w:p>
    <w:p w14:paraId="51B6C87A" w14:textId="77777777" w:rsidR="00D006AA" w:rsidRDefault="00D006AA" w:rsidP="00462813">
      <w:pPr>
        <w:rPr>
          <w:rFonts w:ascii="Arial Bold" w:hAnsi="Arial Bold" w:cs="Arial"/>
          <w:b/>
          <w:color w:val="000080"/>
          <w:sz w:val="28"/>
          <w:szCs w:val="28"/>
        </w:rPr>
      </w:pPr>
    </w:p>
    <w:p w14:paraId="6C35BE65" w14:textId="77777777" w:rsidR="00D006AA" w:rsidRDefault="00D006AA" w:rsidP="00462813">
      <w:pPr>
        <w:rPr>
          <w:rFonts w:ascii="Arial Bold" w:hAnsi="Arial Bold" w:cs="Arial"/>
          <w:b/>
          <w:color w:val="000080"/>
          <w:sz w:val="28"/>
          <w:szCs w:val="28"/>
        </w:rPr>
      </w:pPr>
    </w:p>
    <w:p w14:paraId="64D623DF" w14:textId="77777777" w:rsidR="00D006AA" w:rsidRDefault="00D006AA" w:rsidP="00462813">
      <w:pPr>
        <w:rPr>
          <w:rFonts w:ascii="Arial Bold" w:hAnsi="Arial Bold" w:cs="Arial"/>
          <w:b/>
          <w:color w:val="000080"/>
          <w:sz w:val="28"/>
          <w:szCs w:val="28"/>
        </w:rPr>
      </w:pPr>
    </w:p>
    <w:p w14:paraId="062B1388" w14:textId="77777777" w:rsidR="00D006AA" w:rsidRDefault="00D006AA" w:rsidP="00462813">
      <w:pPr>
        <w:rPr>
          <w:rFonts w:ascii="Arial Bold" w:hAnsi="Arial Bold" w:cs="Arial"/>
          <w:b/>
          <w:color w:val="000080"/>
          <w:sz w:val="28"/>
          <w:szCs w:val="28"/>
        </w:rPr>
      </w:pPr>
    </w:p>
    <w:p w14:paraId="3D990300" w14:textId="77777777" w:rsidR="00D006AA" w:rsidRDefault="00D006AA" w:rsidP="00462813">
      <w:pPr>
        <w:rPr>
          <w:rFonts w:ascii="Arial Bold" w:hAnsi="Arial Bold" w:cs="Arial"/>
          <w:b/>
          <w:color w:val="000080"/>
          <w:sz w:val="28"/>
          <w:szCs w:val="28"/>
        </w:rPr>
      </w:pPr>
    </w:p>
    <w:p w14:paraId="3214F27D" w14:textId="77777777" w:rsidR="00D006AA" w:rsidRDefault="00D006AA" w:rsidP="00462813">
      <w:pPr>
        <w:rPr>
          <w:rFonts w:ascii="Arial Bold" w:hAnsi="Arial Bold" w:cs="Arial"/>
          <w:b/>
          <w:color w:val="000080"/>
          <w:sz w:val="28"/>
          <w:szCs w:val="28"/>
        </w:rPr>
      </w:pPr>
    </w:p>
    <w:p w14:paraId="10D61942" w14:textId="77777777" w:rsidR="00462813" w:rsidRDefault="00462813" w:rsidP="00462813">
      <w:pPr>
        <w:rPr>
          <w:rFonts w:ascii="Arial" w:hAnsi="Arial" w:cs="Arial"/>
          <w:sz w:val="28"/>
          <w:szCs w:val="28"/>
        </w:rPr>
      </w:pPr>
      <w:r w:rsidRPr="00B35098">
        <w:rPr>
          <w:rFonts w:ascii="Arial Bold" w:hAnsi="Arial Bold" w:cs="Arial"/>
          <w:b/>
          <w:color w:val="000080"/>
          <w:sz w:val="28"/>
          <w:szCs w:val="28"/>
        </w:rPr>
        <w:t>Formal Record of Screening Decision</w:t>
      </w:r>
      <w:r w:rsidRPr="00B35098">
        <w:rPr>
          <w:rFonts w:ascii="Arial" w:hAnsi="Arial" w:cs="Arial"/>
          <w:sz w:val="28"/>
          <w:szCs w:val="28"/>
        </w:rPr>
        <w:t xml:space="preserve"> (</w:t>
      </w:r>
      <w:r w:rsidR="00D47DB7" w:rsidRPr="00B35098">
        <w:rPr>
          <w:rFonts w:ascii="Arial" w:hAnsi="Arial" w:cs="Arial"/>
          <w:sz w:val="28"/>
          <w:szCs w:val="28"/>
        </w:rPr>
        <w:t>cont.</w:t>
      </w:r>
      <w:r w:rsidRPr="00B35098">
        <w:rPr>
          <w:rFonts w:ascii="Arial" w:hAnsi="Arial" w:cs="Arial"/>
          <w:sz w:val="28"/>
          <w:szCs w:val="28"/>
        </w:rPr>
        <w:t>)</w:t>
      </w:r>
    </w:p>
    <w:p w14:paraId="0093BBBE" w14:textId="77777777" w:rsidR="00462813" w:rsidRDefault="00462813" w:rsidP="00462813">
      <w:pPr>
        <w:rPr>
          <w:rFonts w:ascii="Arial" w:hAnsi="Arial" w:cs="Arial"/>
          <w:sz w:val="28"/>
          <w:szCs w:val="28"/>
        </w:rPr>
      </w:pPr>
    </w:p>
    <w:p w14:paraId="3E96156E" w14:textId="77777777" w:rsidR="00462813" w:rsidRDefault="00462813" w:rsidP="00462813">
      <w:pPr>
        <w:rPr>
          <w:rFonts w:ascii="Arial" w:hAnsi="Arial" w:cs="Arial"/>
          <w:b/>
          <w:i/>
          <w:sz w:val="28"/>
          <w:szCs w:val="28"/>
        </w:rPr>
      </w:pPr>
      <w:r w:rsidRPr="00E33385">
        <w:rPr>
          <w:rFonts w:ascii="Arial" w:hAnsi="Arial" w:cs="Arial"/>
          <w:b/>
          <w:i/>
          <w:sz w:val="28"/>
          <w:szCs w:val="28"/>
        </w:rPr>
        <w:t>Have you issued this document to Equality Unit prior to obtaining Grade 3 signature?</w:t>
      </w:r>
    </w:p>
    <w:p w14:paraId="1EC0F9A7" w14:textId="77777777" w:rsidR="00462813" w:rsidRDefault="00462813" w:rsidP="00462813">
      <w:pPr>
        <w:rPr>
          <w:rFonts w:ascii="Arial" w:hAnsi="Arial" w:cs="Arial"/>
          <w:b/>
          <w:i/>
          <w:sz w:val="28"/>
          <w:szCs w:val="28"/>
        </w:rPr>
      </w:pPr>
    </w:p>
    <w:p w14:paraId="6C362EB1" w14:textId="126A964C" w:rsidR="00462813" w:rsidRDefault="005619DF" w:rsidP="00462813">
      <w:pPr>
        <w:rPr>
          <w:rFonts w:ascii="Arial" w:hAnsi="Arial" w:cs="Arial"/>
          <w:b/>
          <w:i/>
          <w:sz w:val="28"/>
          <w:szCs w:val="28"/>
        </w:rPr>
      </w:pPr>
      <w:r>
        <w:rPr>
          <w:rFonts w:ascii="Arial" w:hAnsi="Arial" w:cs="Arial"/>
          <w:b/>
          <w:i/>
          <w:sz w:val="28"/>
          <w:szCs w:val="28"/>
        </w:rPr>
        <w:t>YES</w:t>
      </w:r>
    </w:p>
    <w:p w14:paraId="75AA30E3" w14:textId="77777777" w:rsidR="00462813" w:rsidRDefault="00462813" w:rsidP="00462813">
      <w:pPr>
        <w:rPr>
          <w:rFonts w:ascii="Arial" w:hAnsi="Arial" w:cs="Arial"/>
          <w:b/>
          <w:i/>
          <w:sz w:val="28"/>
          <w:szCs w:val="28"/>
        </w:rPr>
      </w:pPr>
    </w:p>
    <w:p w14:paraId="1D226695" w14:textId="77777777" w:rsidR="00462813" w:rsidRPr="00E33385" w:rsidRDefault="00462813" w:rsidP="00462813">
      <w:pPr>
        <w:rPr>
          <w:rFonts w:ascii="Arial" w:hAnsi="Arial" w:cs="Arial"/>
          <w:b/>
          <w:i/>
          <w:sz w:val="28"/>
          <w:szCs w:val="28"/>
        </w:rPr>
      </w:pPr>
    </w:p>
    <w:p w14:paraId="4BC62E2E" w14:textId="77777777" w:rsidR="00462813" w:rsidRDefault="00462813" w:rsidP="00462813">
      <w:pPr>
        <w:rPr>
          <w:rFonts w:ascii="Arial" w:hAnsi="Arial" w:cs="Arial"/>
          <w:sz w:val="28"/>
          <w:szCs w:val="28"/>
        </w:rPr>
      </w:pPr>
    </w:p>
    <w:p w14:paraId="0CE68291" w14:textId="77777777" w:rsidR="00462813" w:rsidRDefault="00462813" w:rsidP="00462813">
      <w:pPr>
        <w:rPr>
          <w:rFonts w:ascii="Arial" w:hAnsi="Arial" w:cs="Arial"/>
          <w:sz w:val="28"/>
          <w:szCs w:val="28"/>
        </w:rPr>
      </w:pPr>
    </w:p>
    <w:p w14:paraId="022B9EB7" w14:textId="77777777" w:rsidR="00462813" w:rsidRDefault="00462813" w:rsidP="00462813">
      <w:pPr>
        <w:rPr>
          <w:rFonts w:ascii="Arial" w:hAnsi="Arial" w:cs="Arial"/>
          <w:sz w:val="28"/>
          <w:szCs w:val="28"/>
        </w:rPr>
      </w:pPr>
    </w:p>
    <w:p w14:paraId="5E748222" w14:textId="77777777" w:rsidR="00462813" w:rsidRPr="00B35098" w:rsidRDefault="00462813" w:rsidP="00462813">
      <w:pPr>
        <w:rPr>
          <w:rFonts w:ascii="Arial" w:hAnsi="Arial" w:cs="Arial"/>
          <w:sz w:val="28"/>
          <w:szCs w:val="28"/>
        </w:rPr>
      </w:pPr>
    </w:p>
    <w:tbl>
      <w:tblPr>
        <w:tblW w:w="9362" w:type="dxa"/>
        <w:tblLook w:val="0000" w:firstRow="0" w:lastRow="0" w:firstColumn="0" w:lastColumn="0" w:noHBand="0" w:noVBand="0"/>
      </w:tblPr>
      <w:tblGrid>
        <w:gridCol w:w="5646"/>
        <w:gridCol w:w="3716"/>
      </w:tblGrid>
      <w:tr w:rsidR="00462813" w14:paraId="48FB99D1" w14:textId="77777777" w:rsidTr="00B60891">
        <w:trPr>
          <w:cantSplit/>
          <w:trHeight w:val="454"/>
        </w:trPr>
        <w:tc>
          <w:tcPr>
            <w:tcW w:w="9362" w:type="dxa"/>
            <w:gridSpan w:val="2"/>
          </w:tcPr>
          <w:p w14:paraId="36B14046" w14:textId="77777777" w:rsidR="00462813" w:rsidRDefault="00462813" w:rsidP="00B60891">
            <w:pPr>
              <w:pStyle w:val="DARDEqualityText"/>
              <w:spacing w:before="100"/>
              <w:rPr>
                <w:b/>
              </w:rPr>
            </w:pPr>
            <w:r>
              <w:rPr>
                <w:b/>
              </w:rPr>
              <w:t>Screening assessment completed by (Staff Officer level or above) -</w:t>
            </w:r>
          </w:p>
        </w:tc>
      </w:tr>
      <w:tr w:rsidR="00462813" w14:paraId="2B46BEEB" w14:textId="77777777" w:rsidTr="00B60891">
        <w:trPr>
          <w:trHeight w:val="454"/>
        </w:trPr>
        <w:tc>
          <w:tcPr>
            <w:tcW w:w="5646" w:type="dxa"/>
          </w:tcPr>
          <w:p w14:paraId="7748BF57" w14:textId="6247D870" w:rsidR="00462813" w:rsidRDefault="00462813" w:rsidP="009C38B7">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552989">
              <w:rPr>
                <w:rFonts w:ascii="Arial" w:hAnsi="Arial"/>
              </w:rPr>
              <w:t>Abigail Graham</w:t>
            </w:r>
          </w:p>
        </w:tc>
        <w:tc>
          <w:tcPr>
            <w:tcW w:w="3716" w:type="dxa"/>
          </w:tcPr>
          <w:p w14:paraId="3CE15355" w14:textId="462F9E40" w:rsidR="00462813" w:rsidRDefault="00462813" w:rsidP="009C38B7">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552989">
              <w:rPr>
                <w:rFonts w:ascii="Arial" w:hAnsi="Arial"/>
              </w:rPr>
              <w:t>Deputy Principal</w:t>
            </w:r>
            <w:r w:rsidR="009C38B7">
              <w:rPr>
                <w:rFonts w:ascii="Arial" w:hAnsi="Arial"/>
              </w:rPr>
              <w:t xml:space="preserve"> (TP)</w:t>
            </w:r>
          </w:p>
        </w:tc>
      </w:tr>
      <w:tr w:rsidR="00462813" w14:paraId="2633B371" w14:textId="77777777" w:rsidTr="00B60891">
        <w:trPr>
          <w:trHeight w:val="454"/>
        </w:trPr>
        <w:tc>
          <w:tcPr>
            <w:tcW w:w="5646" w:type="dxa"/>
            <w:shd w:val="solid" w:color="C0C0C0" w:fill="auto"/>
          </w:tcPr>
          <w:p w14:paraId="54170B72"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131EF899" w14:textId="0464692B" w:rsidR="00462813" w:rsidRDefault="00462813">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991A73">
              <w:rPr>
                <w:rFonts w:ascii="Arial" w:hAnsi="Arial"/>
              </w:rPr>
              <w:t>15 January 2021</w:t>
            </w:r>
          </w:p>
        </w:tc>
      </w:tr>
      <w:tr w:rsidR="00462813" w14:paraId="41C511B0" w14:textId="77777777" w:rsidTr="00B60891">
        <w:trPr>
          <w:cantSplit/>
          <w:trHeight w:val="454"/>
        </w:trPr>
        <w:tc>
          <w:tcPr>
            <w:tcW w:w="9362" w:type="dxa"/>
            <w:gridSpan w:val="2"/>
          </w:tcPr>
          <w:p w14:paraId="2877AFD2" w14:textId="77777777" w:rsidR="009C38B7" w:rsidRDefault="00462813" w:rsidP="009C38B7">
            <w:pPr>
              <w:pStyle w:val="Header"/>
              <w:tabs>
                <w:tab w:val="clear" w:pos="4320"/>
                <w:tab w:val="clear" w:pos="8640"/>
              </w:tabs>
              <w:rPr>
                <w:rFonts w:ascii="Arial" w:hAnsi="Arial"/>
              </w:rPr>
            </w:pPr>
            <w:r>
              <w:rPr>
                <w:rFonts w:ascii="Arial" w:hAnsi="Arial"/>
                <w:sz w:val="28"/>
              </w:rPr>
              <w:t>Branch:</w:t>
            </w:r>
            <w:r>
              <w:rPr>
                <w:rFonts w:ascii="Arial" w:hAnsi="Arial"/>
              </w:rPr>
              <w:t xml:space="preserve"> </w:t>
            </w:r>
            <w:r w:rsidR="009C38B7">
              <w:rPr>
                <w:rFonts w:ascii="Arial" w:hAnsi="Arial"/>
              </w:rPr>
              <w:t xml:space="preserve">EU Transition and Legislation Branch </w:t>
            </w:r>
          </w:p>
          <w:p w14:paraId="12A0E6DB" w14:textId="77777777" w:rsidR="009C38B7" w:rsidRDefault="009C38B7" w:rsidP="009C38B7">
            <w:pPr>
              <w:pStyle w:val="Header"/>
              <w:tabs>
                <w:tab w:val="clear" w:pos="4320"/>
                <w:tab w:val="clear" w:pos="8640"/>
              </w:tabs>
              <w:rPr>
                <w:rFonts w:ascii="Arial" w:hAnsi="Arial"/>
              </w:rPr>
            </w:pPr>
            <w:r>
              <w:rPr>
                <w:rFonts w:ascii="Arial" w:hAnsi="Arial"/>
              </w:rPr>
              <w:t>Veterinary Service Animal Health Group</w:t>
            </w:r>
          </w:p>
        </w:tc>
      </w:tr>
      <w:tr w:rsidR="009C38B7" w14:paraId="1861B1E9" w14:textId="77777777" w:rsidTr="00B60891">
        <w:trPr>
          <w:cantSplit/>
          <w:trHeight w:val="454"/>
        </w:trPr>
        <w:tc>
          <w:tcPr>
            <w:tcW w:w="9362" w:type="dxa"/>
            <w:gridSpan w:val="2"/>
          </w:tcPr>
          <w:p w14:paraId="40445445" w14:textId="77777777" w:rsidR="009C38B7" w:rsidRDefault="009C38B7" w:rsidP="009C38B7">
            <w:pPr>
              <w:pStyle w:val="Header"/>
              <w:tabs>
                <w:tab w:val="clear" w:pos="4320"/>
                <w:tab w:val="clear" w:pos="8640"/>
              </w:tabs>
              <w:rPr>
                <w:rFonts w:ascii="Arial" w:hAnsi="Arial"/>
                <w:sz w:val="28"/>
              </w:rPr>
            </w:pPr>
          </w:p>
        </w:tc>
      </w:tr>
    </w:tbl>
    <w:p w14:paraId="76F2FF20" w14:textId="77777777" w:rsidR="00462813" w:rsidRDefault="00462813" w:rsidP="00462813">
      <w:pPr>
        <w:pStyle w:val="DARDEqualityText"/>
        <w:rPr>
          <w:b/>
        </w:rPr>
        <w:sectPr w:rsidR="00462813" w:rsidSect="005C03E2">
          <w:pgSz w:w="11899" w:h="16838"/>
          <w:pgMar w:top="720" w:right="720" w:bottom="720" w:left="720" w:header="720" w:footer="567" w:gutter="0"/>
          <w:cols w:space="720"/>
          <w:titlePg/>
          <w:docGrid w:linePitch="326"/>
        </w:sectPr>
      </w:pPr>
    </w:p>
    <w:p w14:paraId="63325367" w14:textId="77777777" w:rsidR="00462813" w:rsidRDefault="00462813" w:rsidP="00462813">
      <w:pPr>
        <w:pStyle w:val="DARDEqualityText"/>
        <w:spacing w:line="240" w:lineRule="auto"/>
        <w:rPr>
          <w:b/>
        </w:rPr>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68F56EE1" w14:textId="77777777" w:rsidTr="00B60891">
        <w:trPr>
          <w:cantSplit/>
          <w:trHeight w:val="501"/>
        </w:trPr>
        <w:tc>
          <w:tcPr>
            <w:tcW w:w="9362" w:type="dxa"/>
          </w:tcPr>
          <w:p w14:paraId="1CB67C19" w14:textId="77777777" w:rsidR="00462813" w:rsidRDefault="00462813" w:rsidP="00B60891">
            <w:pPr>
              <w:rPr>
                <w:rFonts w:ascii="Arial" w:hAnsi="Arial"/>
                <w:color w:val="808080"/>
                <w:sz w:val="28"/>
              </w:rPr>
            </w:pPr>
            <w:r>
              <w:rPr>
                <w:rFonts w:ascii="Arial" w:hAnsi="Arial"/>
                <w:sz w:val="28"/>
              </w:rPr>
              <w:t xml:space="preserve">Signature: </w:t>
            </w:r>
            <w:r>
              <w:rPr>
                <w:rFonts w:ascii="Arial" w:hAnsi="Arial"/>
                <w:color w:val="808080"/>
                <w:sz w:val="28"/>
              </w:rPr>
              <w:t>please insert a scanned image of your signature below</w:t>
            </w:r>
          </w:p>
          <w:p w14:paraId="1FC39138" w14:textId="0A04D37C" w:rsidR="00462813" w:rsidRDefault="00076200" w:rsidP="00B60891">
            <w:pPr>
              <w:rPr>
                <w:rFonts w:ascii="Arial" w:hAnsi="Arial"/>
                <w:color w:val="808080"/>
                <w:sz w:val="28"/>
              </w:rPr>
            </w:pPr>
            <w:r>
              <w:rPr>
                <w:noProof/>
                <w:lang w:val="en-GB" w:eastAsia="en-GB"/>
              </w:rPr>
              <w:pict w14:anchorId="43D4BA25">
                <v:shape id="Picture 1" o:spid="_x0000_i1027" type="#_x0000_t75" style="width:108.75pt;height:68.25pt;visibility:visible;mso-wrap-style:square">
                  <v:imagedata r:id="rId18" o:title="" croptop="9681f" cropbottom="10199f" cropleft="3728f" cropright="37793f"/>
                </v:shape>
              </w:pict>
            </w:r>
          </w:p>
          <w:p w14:paraId="2CA6C56C" w14:textId="6D9199E8" w:rsidR="00462813" w:rsidRDefault="00462813" w:rsidP="00B60891"/>
          <w:p w14:paraId="14F07CEE" w14:textId="77777777" w:rsidR="00462813" w:rsidRDefault="00462813" w:rsidP="00B60891"/>
        </w:tc>
      </w:tr>
    </w:tbl>
    <w:p w14:paraId="2AABA553"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formProt w:val="0"/>
          <w:titlePg/>
          <w:docGrid w:linePitch="326"/>
        </w:sectPr>
      </w:pPr>
    </w:p>
    <w:p w14:paraId="15F23719"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titlePg/>
          <w:docGrid w:linePitch="326"/>
        </w:sectPr>
      </w:pPr>
    </w:p>
    <w:p w14:paraId="08387AAD" w14:textId="77777777" w:rsidR="00462813" w:rsidRDefault="00462813" w:rsidP="00462813">
      <w:pPr>
        <w:pStyle w:val="DARDEqualityText"/>
        <w:spacing w:line="240" w:lineRule="auto"/>
      </w:pPr>
    </w:p>
    <w:tbl>
      <w:tblPr>
        <w:tblW w:w="9362" w:type="dxa"/>
        <w:tblLook w:val="0000" w:firstRow="0" w:lastRow="0" w:firstColumn="0" w:lastColumn="0" w:noHBand="0" w:noVBand="0"/>
      </w:tblPr>
      <w:tblGrid>
        <w:gridCol w:w="5646"/>
        <w:gridCol w:w="3716"/>
      </w:tblGrid>
      <w:tr w:rsidR="00462813" w14:paraId="5DD88804" w14:textId="77777777" w:rsidTr="00B60891">
        <w:trPr>
          <w:cantSplit/>
          <w:trHeight w:val="454"/>
        </w:trPr>
        <w:tc>
          <w:tcPr>
            <w:tcW w:w="9362" w:type="dxa"/>
            <w:gridSpan w:val="2"/>
          </w:tcPr>
          <w:p w14:paraId="79C6E1FC" w14:textId="77777777" w:rsidR="00462813" w:rsidRDefault="00462813" w:rsidP="00B60891">
            <w:pPr>
              <w:pStyle w:val="DARDEqualityText"/>
              <w:spacing w:before="100"/>
              <w:rPr>
                <w:b/>
              </w:rPr>
            </w:pPr>
            <w:r>
              <w:rPr>
                <w:b/>
              </w:rPr>
              <w:t>Screening decision approved by (</w:t>
            </w:r>
            <w:r w:rsidRPr="00230293">
              <w:rPr>
                <w:b/>
                <w:u w:val="single"/>
              </w:rPr>
              <w:t>must be Grade 3 or above</w:t>
            </w:r>
            <w:r>
              <w:rPr>
                <w:b/>
              </w:rPr>
              <w:t>) -</w:t>
            </w:r>
          </w:p>
        </w:tc>
      </w:tr>
      <w:tr w:rsidR="00462813" w14:paraId="2E282305" w14:textId="77777777" w:rsidTr="00B60891">
        <w:trPr>
          <w:trHeight w:val="454"/>
        </w:trPr>
        <w:tc>
          <w:tcPr>
            <w:tcW w:w="5646" w:type="dxa"/>
          </w:tcPr>
          <w:p w14:paraId="56E6EAE0" w14:textId="28A802D0" w:rsidR="00462813" w:rsidRDefault="00462813" w:rsidP="00557A43">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557A43">
              <w:rPr>
                <w:rFonts w:ascii="Arial" w:hAnsi="Arial"/>
              </w:rPr>
              <w:t>Robert J Huey</w:t>
            </w:r>
          </w:p>
        </w:tc>
        <w:tc>
          <w:tcPr>
            <w:tcW w:w="3716" w:type="dxa"/>
          </w:tcPr>
          <w:p w14:paraId="73CD8304" w14:textId="6B76383C" w:rsidR="00462813" w:rsidRDefault="00462813" w:rsidP="00557A43">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557A43">
              <w:rPr>
                <w:rFonts w:ascii="Arial" w:hAnsi="Arial"/>
              </w:rPr>
              <w:t>Grade 3</w:t>
            </w:r>
          </w:p>
        </w:tc>
      </w:tr>
      <w:tr w:rsidR="00462813" w14:paraId="3376D3DF" w14:textId="77777777" w:rsidTr="00B60891">
        <w:trPr>
          <w:trHeight w:val="454"/>
        </w:trPr>
        <w:tc>
          <w:tcPr>
            <w:tcW w:w="5646" w:type="dxa"/>
            <w:shd w:val="solid" w:color="C0C0C0" w:fill="auto"/>
          </w:tcPr>
          <w:p w14:paraId="54D44650"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6E9A608C" w14:textId="72F181C7" w:rsidR="00462813" w:rsidRDefault="00462813" w:rsidP="00557A43">
            <w:pPr>
              <w:pStyle w:val="Header"/>
              <w:tabs>
                <w:tab w:val="clear" w:pos="4320"/>
                <w:tab w:val="clear" w:pos="8640"/>
              </w:tabs>
              <w:spacing w:before="100"/>
              <w:rPr>
                <w:rFonts w:ascii="Arial" w:hAnsi="Arial"/>
                <w:sz w:val="28"/>
              </w:rPr>
            </w:pPr>
            <w:r>
              <w:rPr>
                <w:rFonts w:ascii="Arial" w:hAnsi="Arial"/>
                <w:sz w:val="28"/>
              </w:rPr>
              <w:t>Date:</w:t>
            </w:r>
            <w:r w:rsidR="00554415">
              <w:rPr>
                <w:rFonts w:ascii="Arial" w:hAnsi="Arial"/>
                <w:sz w:val="28"/>
              </w:rPr>
              <w:t xml:space="preserve">  20 January 2021</w:t>
            </w:r>
          </w:p>
        </w:tc>
      </w:tr>
      <w:tr w:rsidR="00462813" w14:paraId="646C86CD" w14:textId="77777777" w:rsidTr="00B60891">
        <w:trPr>
          <w:cantSplit/>
          <w:trHeight w:val="454"/>
        </w:trPr>
        <w:tc>
          <w:tcPr>
            <w:tcW w:w="9362" w:type="dxa"/>
            <w:gridSpan w:val="2"/>
          </w:tcPr>
          <w:p w14:paraId="70AAD2F9" w14:textId="769476E3" w:rsidR="00462813" w:rsidRDefault="00462813" w:rsidP="00554415">
            <w:pPr>
              <w:pStyle w:val="Header"/>
              <w:tabs>
                <w:tab w:val="clear" w:pos="4320"/>
                <w:tab w:val="clear" w:pos="8640"/>
              </w:tabs>
              <w:spacing w:before="100"/>
              <w:rPr>
                <w:rFonts w:ascii="Arial" w:hAnsi="Arial"/>
              </w:rPr>
            </w:pPr>
            <w:r>
              <w:rPr>
                <w:rFonts w:ascii="Arial" w:hAnsi="Arial"/>
                <w:sz w:val="28"/>
              </w:rPr>
              <w:t>Branch:</w:t>
            </w:r>
            <w:r>
              <w:rPr>
                <w:rFonts w:ascii="Arial" w:hAnsi="Arial"/>
              </w:rPr>
              <w:t xml:space="preserve"> </w:t>
            </w:r>
            <w:r w:rsidR="00554415">
              <w:rPr>
                <w:rFonts w:ascii="Arial" w:hAnsi="Arial"/>
              </w:rPr>
              <w:t>VSAHG</w:t>
            </w:r>
          </w:p>
        </w:tc>
      </w:tr>
    </w:tbl>
    <w:p w14:paraId="327C597D" w14:textId="77777777" w:rsidR="00462813" w:rsidRDefault="00462813" w:rsidP="00462813">
      <w:pPr>
        <w:pStyle w:val="DARDEqualityText"/>
        <w:sectPr w:rsidR="00462813" w:rsidSect="005C03E2">
          <w:type w:val="continuous"/>
          <w:pgSz w:w="11899" w:h="16838"/>
          <w:pgMar w:top="720" w:right="720" w:bottom="720" w:left="720" w:header="720" w:footer="567" w:gutter="0"/>
          <w:cols w:space="720"/>
          <w:titlePg/>
          <w:docGrid w:linePitch="326"/>
        </w:sectPr>
      </w:pPr>
    </w:p>
    <w:p w14:paraId="6781E347" w14:textId="77777777" w:rsidR="00462813" w:rsidRDefault="00462813" w:rsidP="00462813">
      <w:pPr>
        <w:pStyle w:val="DARDEqualityText"/>
        <w:spacing w:line="240" w:lineRule="auto"/>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0D7CA303" w14:textId="77777777" w:rsidTr="00B60891">
        <w:trPr>
          <w:cantSplit/>
          <w:trHeight w:val="1713"/>
        </w:trPr>
        <w:tc>
          <w:tcPr>
            <w:tcW w:w="9362" w:type="dxa"/>
          </w:tcPr>
          <w:p w14:paraId="32D5CC75" w14:textId="77777777" w:rsidR="00554415" w:rsidRDefault="00462813" w:rsidP="00554415">
            <w:pPr>
              <w:jc w:val="both"/>
              <w:rPr>
                <w:sz w:val="16"/>
                <w:szCs w:val="16"/>
                <w:lang w:val="en-GB"/>
              </w:rPr>
            </w:pPr>
            <w:r>
              <w:rPr>
                <w:rFonts w:ascii="Arial" w:hAnsi="Arial"/>
                <w:sz w:val="28"/>
              </w:rPr>
              <w:t xml:space="preserve">Signature: </w:t>
            </w:r>
            <w:r w:rsidR="00076200">
              <w:rPr>
                <w:sz w:val="16"/>
                <w:szCs w:val="16"/>
              </w:rPr>
              <w:pict w14:anchorId="7FD53EC3">
                <v:shape id="_x0000_i1028" type="#_x0000_t75" style="width:237pt;height:61.5pt">
                  <v:imagedata r:id="rId19" o:title=""/>
                </v:shape>
              </w:pict>
            </w:r>
          </w:p>
          <w:p w14:paraId="171AC039" w14:textId="61C3DFCC" w:rsidR="00E33624" w:rsidRDefault="00E33624" w:rsidP="00E33624">
            <w:pPr>
              <w:jc w:val="both"/>
              <w:rPr>
                <w:sz w:val="16"/>
                <w:szCs w:val="16"/>
                <w:lang w:val="en-GB"/>
              </w:rPr>
            </w:pPr>
          </w:p>
          <w:p w14:paraId="7CF916F2" w14:textId="3FBD2431" w:rsidR="00462813" w:rsidRDefault="00462813" w:rsidP="00B60891">
            <w:pPr>
              <w:spacing w:before="100"/>
              <w:rPr>
                <w:rFonts w:ascii="Arial" w:hAnsi="Arial"/>
                <w:color w:val="808080"/>
                <w:sz w:val="28"/>
              </w:rPr>
            </w:pPr>
          </w:p>
          <w:p w14:paraId="7AF2414A" w14:textId="6CAA2FCE" w:rsidR="00462813" w:rsidRDefault="00462813" w:rsidP="00B60891">
            <w:pPr>
              <w:pStyle w:val="Header"/>
              <w:tabs>
                <w:tab w:val="clear" w:pos="4320"/>
                <w:tab w:val="clear" w:pos="8640"/>
              </w:tabs>
              <w:spacing w:before="100"/>
            </w:pPr>
          </w:p>
          <w:p w14:paraId="3ABFABFE" w14:textId="77777777" w:rsidR="00462813" w:rsidRDefault="00462813" w:rsidP="00B60891">
            <w:pPr>
              <w:pStyle w:val="Header"/>
              <w:tabs>
                <w:tab w:val="clear" w:pos="4320"/>
                <w:tab w:val="clear" w:pos="8640"/>
              </w:tabs>
              <w:spacing w:before="100"/>
              <w:rPr>
                <w:rFonts w:ascii="Arial" w:hAnsi="Arial" w:cs="Arial"/>
                <w:sz w:val="28"/>
                <w:szCs w:val="28"/>
              </w:rPr>
            </w:pPr>
          </w:p>
          <w:p w14:paraId="66360FB4" w14:textId="77777777" w:rsidR="00D47DB7" w:rsidRDefault="00D47DB7" w:rsidP="00B60891">
            <w:pPr>
              <w:pStyle w:val="Header"/>
              <w:tabs>
                <w:tab w:val="clear" w:pos="4320"/>
                <w:tab w:val="clear" w:pos="8640"/>
              </w:tabs>
              <w:spacing w:before="100"/>
              <w:rPr>
                <w:rFonts w:ascii="Arial" w:hAnsi="Arial" w:cs="Arial"/>
                <w:sz w:val="28"/>
                <w:szCs w:val="28"/>
              </w:rPr>
            </w:pPr>
          </w:p>
          <w:p w14:paraId="430563D4" w14:textId="77777777" w:rsidR="00D47DB7" w:rsidRDefault="00D47DB7" w:rsidP="00B60891">
            <w:pPr>
              <w:pStyle w:val="Header"/>
              <w:tabs>
                <w:tab w:val="clear" w:pos="4320"/>
                <w:tab w:val="clear" w:pos="8640"/>
              </w:tabs>
              <w:spacing w:before="100"/>
              <w:rPr>
                <w:rFonts w:ascii="Arial" w:hAnsi="Arial" w:cs="Arial"/>
                <w:sz w:val="28"/>
                <w:szCs w:val="28"/>
              </w:rPr>
            </w:pPr>
          </w:p>
          <w:p w14:paraId="40D38406" w14:textId="77777777" w:rsidR="00D47DB7" w:rsidRPr="00855DA3" w:rsidRDefault="00D47DB7" w:rsidP="00B60891">
            <w:pPr>
              <w:pStyle w:val="Header"/>
              <w:tabs>
                <w:tab w:val="clear" w:pos="4320"/>
                <w:tab w:val="clear" w:pos="8640"/>
              </w:tabs>
              <w:spacing w:before="100"/>
              <w:rPr>
                <w:rFonts w:ascii="Arial" w:hAnsi="Arial" w:cs="Arial"/>
                <w:sz w:val="28"/>
                <w:szCs w:val="28"/>
              </w:rPr>
            </w:pPr>
          </w:p>
        </w:tc>
      </w:tr>
    </w:tbl>
    <w:p w14:paraId="018672D9" w14:textId="77777777" w:rsidR="00202D9F" w:rsidRDefault="00202D9F">
      <w:pPr>
        <w:pStyle w:val="DARDEqualityText"/>
        <w:sectPr w:rsidR="00202D9F" w:rsidSect="005C03E2">
          <w:type w:val="continuous"/>
          <w:pgSz w:w="11899" w:h="16838"/>
          <w:pgMar w:top="720" w:right="720" w:bottom="720" w:left="720" w:header="720" w:footer="567" w:gutter="0"/>
          <w:cols w:space="720"/>
          <w:formProt w:val="0"/>
          <w:titlePg/>
          <w:docGrid w:linePitch="326"/>
        </w:sectPr>
      </w:pPr>
    </w:p>
    <w:p w14:paraId="1DF0B09F" w14:textId="77777777" w:rsidR="00202D9F" w:rsidRPr="00B35098" w:rsidRDefault="00202D9F">
      <w:pPr>
        <w:pStyle w:val="DARDEqualityText"/>
        <w:spacing w:line="240" w:lineRule="auto"/>
        <w:sectPr w:rsidR="00202D9F" w:rsidRPr="00B35098" w:rsidSect="005C03E2">
          <w:type w:val="continuous"/>
          <w:pgSz w:w="11899" w:h="16838"/>
          <w:pgMar w:top="720" w:right="720" w:bottom="720" w:left="720" w:header="720" w:footer="567" w:gutter="0"/>
          <w:cols w:space="720"/>
          <w:titlePg/>
          <w:docGrid w:linePitch="326"/>
        </w:sectPr>
      </w:pPr>
    </w:p>
    <w:p w14:paraId="35B489AC" w14:textId="77777777" w:rsidR="00202D9F" w:rsidRDefault="00952DA9">
      <w:pPr>
        <w:pStyle w:val="DARDEqualityText"/>
        <w:rPr>
          <w:color w:val="142062"/>
        </w:rPr>
      </w:pPr>
      <w:r w:rsidRPr="00B35098">
        <w:t xml:space="preserve">Please save the </w:t>
      </w:r>
      <w:r w:rsidR="00EA1E36" w:rsidRPr="00B35098">
        <w:rPr>
          <w:u w:val="single"/>
        </w:rPr>
        <w:t xml:space="preserve">final </w:t>
      </w:r>
      <w:r w:rsidR="00EB403B">
        <w:rPr>
          <w:u w:val="single"/>
        </w:rPr>
        <w:t xml:space="preserve">signed </w:t>
      </w:r>
      <w:r w:rsidR="00EA1E36" w:rsidRPr="00B35098">
        <w:rPr>
          <w:u w:val="single"/>
        </w:rPr>
        <w:t>version</w:t>
      </w:r>
      <w:r w:rsidR="00EA1E36" w:rsidRPr="00B35098">
        <w:t xml:space="preserve"> of the completed</w:t>
      </w:r>
      <w:r w:rsidRPr="00B35098">
        <w:t xml:space="preserve"> scr</w:t>
      </w:r>
      <w:r w:rsidR="00202D9F" w:rsidRPr="00B35098">
        <w:t>eening form</w:t>
      </w:r>
      <w:r w:rsidR="00B35098">
        <w:t xml:space="preserve"> </w:t>
      </w:r>
      <w:r w:rsidR="00EA1E36" w:rsidRPr="00B35098">
        <w:t>in the</w:t>
      </w:r>
      <w:r w:rsidR="00202D9F" w:rsidRPr="00B35098">
        <w:t xml:space="preserve"> </w:t>
      </w:r>
      <w:r w:rsidR="00B96E27">
        <w:t xml:space="preserve">HPRM </w:t>
      </w:r>
      <w:r w:rsidR="00EA1E36" w:rsidRPr="00B35098">
        <w:t xml:space="preserve">container </w:t>
      </w:r>
      <w:r w:rsidR="00B35098" w:rsidRPr="00B35098">
        <w:t>below</w:t>
      </w:r>
      <w:r w:rsidR="00CC25DA">
        <w:t xml:space="preserve"> as soon as possible after completion</w:t>
      </w:r>
      <w:r w:rsidR="00B35098" w:rsidRPr="00B35098">
        <w:t xml:space="preserve"> </w:t>
      </w:r>
      <w:r w:rsidR="00202D9F" w:rsidRPr="00B35098">
        <w:t xml:space="preserve">and forward the </w:t>
      </w:r>
      <w:r w:rsidR="00B96E27">
        <w:t xml:space="preserve">HPRM </w:t>
      </w:r>
      <w:r w:rsidR="00B35098" w:rsidRPr="00B35098">
        <w:t xml:space="preserve">link </w:t>
      </w:r>
      <w:r w:rsidR="00202D9F" w:rsidRPr="00B35098">
        <w:t xml:space="preserve">to Equality Branch at </w:t>
      </w:r>
      <w:hyperlink r:id="rId20" w:history="1">
        <w:r w:rsidR="00D72961" w:rsidRPr="00AC5079">
          <w:rPr>
            <w:rStyle w:val="Hyperlink"/>
          </w:rPr>
          <w:t>equalitydiversitypublicappointments@daera-ni.gov.uk</w:t>
        </w:r>
      </w:hyperlink>
      <w:r w:rsidR="00EA1E36" w:rsidRPr="00B35098">
        <w:t>.  Th</w:t>
      </w:r>
      <w:r w:rsidR="00B35098" w:rsidRPr="00B35098">
        <w:t>e</w:t>
      </w:r>
      <w:r w:rsidR="00EA1E36" w:rsidRPr="00B35098">
        <w:t xml:space="preserve"> </w:t>
      </w:r>
      <w:r w:rsidR="00B35098" w:rsidRPr="00B35098">
        <w:t>screening form</w:t>
      </w:r>
      <w:r w:rsidR="00EA1E36" w:rsidRPr="00B35098">
        <w:t xml:space="preserve"> will be placed on the D</w:t>
      </w:r>
      <w:r w:rsidR="00EB403B">
        <w:t>A</w:t>
      </w:r>
      <w:r w:rsidR="00135041">
        <w:t>E</w:t>
      </w:r>
      <w:r w:rsidR="00EB403B">
        <w:t>RA</w:t>
      </w:r>
      <w:r w:rsidR="00EA1E36" w:rsidRPr="00B35098">
        <w:t xml:space="preserve"> website and a link provided to </w:t>
      </w:r>
      <w:r w:rsidR="00B35098" w:rsidRPr="00B35098">
        <w:t xml:space="preserve">the Department’s </w:t>
      </w:r>
      <w:r w:rsidR="00EA1E36" w:rsidRPr="00B35098">
        <w:t>S</w:t>
      </w:r>
      <w:r w:rsidR="00B35098" w:rsidRPr="00B35098">
        <w:t xml:space="preserve">ection </w:t>
      </w:r>
      <w:r w:rsidR="00EA1E36" w:rsidRPr="00B35098">
        <w:t>75 consultees</w:t>
      </w:r>
      <w:r w:rsidR="00B35098" w:rsidRPr="00B35098">
        <w:rPr>
          <w:color w:val="142062"/>
        </w:rPr>
        <w:t>.</w:t>
      </w:r>
      <w:r w:rsidR="00EA1E36" w:rsidRPr="00B35098">
        <w:rPr>
          <w:color w:val="142062"/>
        </w:rPr>
        <w:t xml:space="preserve"> </w:t>
      </w:r>
    </w:p>
    <w:p w14:paraId="6A125C84" w14:textId="77777777" w:rsidR="00227800" w:rsidRDefault="00227800">
      <w:pPr>
        <w:pStyle w:val="DARDEqualityText"/>
        <w:rPr>
          <w:color w:val="142062"/>
        </w:rPr>
      </w:pPr>
    </w:p>
    <w:p w14:paraId="5D7431FB" w14:textId="77777777" w:rsidR="00227800" w:rsidRPr="00B35098" w:rsidRDefault="00D72961">
      <w:pPr>
        <w:pStyle w:val="DARDEqualityText"/>
      </w:pPr>
      <w:r w:rsidRPr="00D72961">
        <w:tab/>
      </w:r>
      <w:r>
        <w:object w:dxaOrig="1540" w:dyaOrig="998" w14:anchorId="57A91A41">
          <v:shape id="_x0000_i1029" type="#_x0000_t75" style="width:77.25pt;height:49.5pt" o:ole="">
            <v:imagedata r:id="rId21" o:title=""/>
          </v:shape>
          <o:OLEObject Type="Embed" ProgID="Package" ShapeID="_x0000_i1029" DrawAspect="Icon" ObjectID="_1672724574" r:id="rId22"/>
        </w:object>
      </w:r>
    </w:p>
    <w:p w14:paraId="4DAE57F4" w14:textId="77777777" w:rsidR="00462813" w:rsidRDefault="00462813" w:rsidP="000C1464">
      <w:pPr>
        <w:pStyle w:val="DARDEqualityText"/>
      </w:pPr>
    </w:p>
    <w:p w14:paraId="34710974" w14:textId="77777777" w:rsidR="000C1464" w:rsidRDefault="00202D9F" w:rsidP="000C1464">
      <w:pPr>
        <w:pStyle w:val="DARDEqualityText"/>
      </w:pPr>
      <w:r>
        <w:t xml:space="preserve">For more information about </w:t>
      </w:r>
      <w:r w:rsidR="00B35098">
        <w:t xml:space="preserve">equality </w:t>
      </w:r>
      <w:r>
        <w:t>screening</w:t>
      </w:r>
      <w:r w:rsidR="00DC5514">
        <w:t>, contact</w:t>
      </w:r>
      <w:r w:rsidR="000C1464">
        <w:t xml:space="preserve"> – </w:t>
      </w:r>
    </w:p>
    <w:p w14:paraId="6F846A80" w14:textId="77777777" w:rsidR="00227800" w:rsidRDefault="00227800" w:rsidP="00227800">
      <w:pPr>
        <w:pStyle w:val="DARDEqualityText"/>
        <w:spacing w:line="240" w:lineRule="auto"/>
      </w:pPr>
      <w:r>
        <w:t>DAERA Equality Unit</w:t>
      </w:r>
    </w:p>
    <w:p w14:paraId="45F695A7" w14:textId="77777777" w:rsidR="00F0116C" w:rsidRDefault="00F0116C" w:rsidP="00227800">
      <w:pPr>
        <w:rPr>
          <w:rFonts w:ascii="Arial" w:hAnsi="Arial" w:cs="Arial"/>
          <w:sz w:val="28"/>
          <w:szCs w:val="28"/>
          <w:lang w:val="en"/>
        </w:rPr>
      </w:pPr>
      <w:r>
        <w:rPr>
          <w:rFonts w:ascii="Arial" w:hAnsi="Arial" w:cs="Arial"/>
          <w:sz w:val="28"/>
          <w:szCs w:val="28"/>
          <w:lang w:val="en"/>
        </w:rPr>
        <w:t>Equality, Diversity &amp; Public Appointments Branch</w:t>
      </w:r>
    </w:p>
    <w:p w14:paraId="1FD809E7" w14:textId="77777777" w:rsidR="00F0116C" w:rsidRDefault="00F0116C" w:rsidP="00227800">
      <w:pPr>
        <w:rPr>
          <w:rFonts w:ascii="Arial" w:hAnsi="Arial" w:cs="Arial"/>
          <w:sz w:val="28"/>
          <w:szCs w:val="28"/>
          <w:lang w:val="en"/>
        </w:rPr>
      </w:pPr>
      <w:r>
        <w:rPr>
          <w:rFonts w:ascii="Arial" w:hAnsi="Arial" w:cs="Arial"/>
          <w:sz w:val="28"/>
          <w:szCs w:val="28"/>
          <w:lang w:val="en"/>
        </w:rPr>
        <w:t>Ballykelly House</w:t>
      </w:r>
    </w:p>
    <w:p w14:paraId="3E009B6A" w14:textId="77777777" w:rsidR="00F0116C" w:rsidRDefault="00F0116C" w:rsidP="00227800">
      <w:pPr>
        <w:rPr>
          <w:rFonts w:ascii="Arial" w:hAnsi="Arial" w:cs="Arial"/>
          <w:sz w:val="28"/>
          <w:szCs w:val="28"/>
          <w:lang w:val="en"/>
        </w:rPr>
      </w:pPr>
      <w:r>
        <w:rPr>
          <w:rFonts w:ascii="Arial" w:hAnsi="Arial" w:cs="Arial"/>
          <w:sz w:val="28"/>
          <w:szCs w:val="28"/>
          <w:lang w:val="en"/>
        </w:rPr>
        <w:t>111 Ballykelly Road</w:t>
      </w:r>
    </w:p>
    <w:p w14:paraId="385709B3" w14:textId="77777777" w:rsidR="00227800" w:rsidRDefault="00F0116C" w:rsidP="00227800">
      <w:pPr>
        <w:rPr>
          <w:rFonts w:ascii="Arial" w:hAnsi="Arial" w:cs="Arial"/>
          <w:sz w:val="28"/>
          <w:szCs w:val="28"/>
          <w:lang w:val="en"/>
        </w:rPr>
      </w:pPr>
      <w:r>
        <w:rPr>
          <w:rFonts w:ascii="Arial" w:hAnsi="Arial" w:cs="Arial"/>
          <w:sz w:val="28"/>
          <w:szCs w:val="28"/>
          <w:lang w:val="en"/>
        </w:rPr>
        <w:t>LIMAVADY</w:t>
      </w:r>
      <w:r w:rsidR="00227800" w:rsidRPr="00E647A4">
        <w:rPr>
          <w:rFonts w:ascii="Arial" w:hAnsi="Arial" w:cs="Arial"/>
          <w:sz w:val="28"/>
          <w:szCs w:val="28"/>
          <w:lang w:val="en"/>
        </w:rPr>
        <w:br/>
      </w:r>
      <w:r>
        <w:rPr>
          <w:rFonts w:ascii="Arial" w:hAnsi="Arial" w:cs="Arial"/>
          <w:sz w:val="28"/>
          <w:szCs w:val="28"/>
          <w:lang w:val="en"/>
        </w:rPr>
        <w:t>BT49 9HP</w:t>
      </w:r>
    </w:p>
    <w:p w14:paraId="7E1BE9D8" w14:textId="77777777" w:rsidR="00227800" w:rsidRPr="00E647A4" w:rsidRDefault="00227800" w:rsidP="00227800">
      <w:pPr>
        <w:rPr>
          <w:rFonts w:ascii="Arial" w:hAnsi="Arial" w:cs="Arial"/>
          <w:sz w:val="28"/>
          <w:szCs w:val="28"/>
          <w:lang w:val="en"/>
        </w:rPr>
      </w:pPr>
    </w:p>
    <w:p w14:paraId="0FE71129" w14:textId="77777777" w:rsidR="00227800" w:rsidRDefault="00227800" w:rsidP="00227800">
      <w:pPr>
        <w:rPr>
          <w:rStyle w:val="Hyperlink"/>
          <w:rFonts w:ascii="Arial" w:hAnsi="Arial" w:cs="Arial"/>
          <w:sz w:val="28"/>
          <w:szCs w:val="28"/>
        </w:rPr>
      </w:pPr>
      <w:r w:rsidRPr="00E647A4">
        <w:rPr>
          <w:rFonts w:ascii="Arial" w:hAnsi="Arial" w:cs="Arial"/>
          <w:sz w:val="28"/>
          <w:szCs w:val="28"/>
          <w:lang w:val="en"/>
        </w:rPr>
        <w:t xml:space="preserve">Email: </w:t>
      </w:r>
      <w:hyperlink r:id="rId23" w:history="1">
        <w:r w:rsidR="00F0116C" w:rsidRPr="0031384A">
          <w:rPr>
            <w:rStyle w:val="Hyperlink"/>
            <w:rFonts w:ascii="Arial" w:hAnsi="Arial" w:cs="Arial"/>
            <w:sz w:val="28"/>
            <w:szCs w:val="28"/>
          </w:rPr>
          <w:t>equalitydiversitypublicappointments@daera-ni.gov.uk</w:t>
        </w:r>
      </w:hyperlink>
    </w:p>
    <w:p w14:paraId="2E8A17F4" w14:textId="77777777" w:rsidR="00227800" w:rsidRPr="00E647A4" w:rsidRDefault="00227800" w:rsidP="00227800">
      <w:pPr>
        <w:rPr>
          <w:rStyle w:val="Hyperlink"/>
          <w:rFonts w:ascii="Arial" w:hAnsi="Arial" w:cs="Arial"/>
          <w:sz w:val="28"/>
          <w:szCs w:val="28"/>
        </w:rPr>
      </w:pPr>
    </w:p>
    <w:p w14:paraId="02C5BF1D" w14:textId="77777777" w:rsidR="00227800" w:rsidRDefault="00F0116C" w:rsidP="00227800">
      <w:pPr>
        <w:rPr>
          <w:rStyle w:val="Hyperlink"/>
          <w:rFonts w:ascii="Arial" w:hAnsi="Arial" w:cs="Arial"/>
          <w:sz w:val="28"/>
          <w:szCs w:val="28"/>
        </w:rPr>
      </w:pPr>
      <w:r>
        <w:rPr>
          <w:rStyle w:val="Hyperlink"/>
          <w:rFonts w:ascii="Arial" w:hAnsi="Arial" w:cs="Arial"/>
          <w:sz w:val="28"/>
          <w:szCs w:val="28"/>
        </w:rPr>
        <w:t>Tel: 028 7744 2027</w:t>
      </w:r>
    </w:p>
    <w:p w14:paraId="77417C58" w14:textId="77777777" w:rsidR="0077251C" w:rsidRDefault="0077251C" w:rsidP="00227800">
      <w:pPr>
        <w:rPr>
          <w:rStyle w:val="Hyperlink"/>
          <w:rFonts w:ascii="Arial" w:hAnsi="Arial" w:cs="Arial"/>
          <w:sz w:val="28"/>
          <w:szCs w:val="28"/>
        </w:rPr>
      </w:pPr>
    </w:p>
    <w:p w14:paraId="264C40BF" w14:textId="77777777" w:rsidR="0077251C" w:rsidRDefault="0077251C" w:rsidP="00227800">
      <w:pPr>
        <w:rPr>
          <w:rStyle w:val="Hyperlink"/>
          <w:rFonts w:ascii="Arial" w:hAnsi="Arial" w:cs="Arial"/>
          <w:sz w:val="28"/>
          <w:szCs w:val="28"/>
        </w:rPr>
      </w:pPr>
    </w:p>
    <w:p w14:paraId="565CA4D8" w14:textId="77777777" w:rsidR="0077251C" w:rsidRDefault="0077251C" w:rsidP="00227800">
      <w:pPr>
        <w:rPr>
          <w:rStyle w:val="Hyperlink"/>
          <w:rFonts w:ascii="Arial" w:hAnsi="Arial" w:cs="Arial"/>
          <w:sz w:val="28"/>
          <w:szCs w:val="28"/>
        </w:rPr>
      </w:pPr>
    </w:p>
    <w:p w14:paraId="3B2CDAEB" w14:textId="77777777" w:rsidR="0077251C" w:rsidRPr="0077251C" w:rsidRDefault="00D72961" w:rsidP="00227800">
      <w:pPr>
        <w:rPr>
          <w:rFonts w:ascii="Arial" w:hAnsi="Arial" w:cs="Arial"/>
          <w:b/>
          <w:sz w:val="28"/>
          <w:szCs w:val="28"/>
        </w:rPr>
      </w:pPr>
      <w:r>
        <w:rPr>
          <w:rStyle w:val="Hyperlink"/>
          <w:rFonts w:ascii="Arial" w:hAnsi="Arial" w:cs="Arial"/>
          <w:b/>
          <w:color w:val="auto"/>
          <w:sz w:val="28"/>
          <w:szCs w:val="28"/>
          <w:u w:val="none"/>
        </w:rPr>
        <w:t>August 2019</w:t>
      </w:r>
    </w:p>
    <w:p w14:paraId="42D74B27" w14:textId="77777777" w:rsidR="00227800" w:rsidRDefault="00227800" w:rsidP="00227800">
      <w:pPr>
        <w:pStyle w:val="DARDEqualityText"/>
        <w:spacing w:line="240" w:lineRule="auto"/>
      </w:pPr>
    </w:p>
    <w:p w14:paraId="586AF294" w14:textId="77777777" w:rsidR="001B0109" w:rsidRDefault="001B0109">
      <w:pPr>
        <w:pStyle w:val="DARDEqualityText"/>
        <w:spacing w:line="240" w:lineRule="auto"/>
      </w:pPr>
    </w:p>
    <w:p w14:paraId="19E908AF" w14:textId="77777777" w:rsidR="001B0109" w:rsidRDefault="001B0109">
      <w:pPr>
        <w:pStyle w:val="DARDEqualityText"/>
        <w:spacing w:line="240" w:lineRule="auto"/>
      </w:pPr>
    </w:p>
    <w:p w14:paraId="1BFEF127" w14:textId="77777777" w:rsidR="00202D9F" w:rsidRDefault="00202D9F">
      <w:pPr>
        <w:pStyle w:val="DARDEqualityText"/>
        <w:spacing w:line="240" w:lineRule="auto"/>
      </w:pPr>
    </w:p>
    <w:p w14:paraId="1E7614E6" w14:textId="77777777" w:rsidR="001C32B5" w:rsidRDefault="001C32B5">
      <w:pPr>
        <w:pStyle w:val="DARDEqualityText"/>
        <w:spacing w:line="240" w:lineRule="auto"/>
        <w:rPr>
          <w:b/>
          <w:color w:val="FF0000"/>
          <w:u w:val="single"/>
        </w:rPr>
      </w:pPr>
    </w:p>
    <w:p w14:paraId="330C8A15" w14:textId="77777777" w:rsidR="00D059C6" w:rsidRDefault="00D059C6" w:rsidP="00E15BF2">
      <w:pPr>
        <w:pStyle w:val="DARDEqualityText"/>
        <w:spacing w:line="240" w:lineRule="auto"/>
      </w:pPr>
    </w:p>
    <w:p w14:paraId="031A08E5" w14:textId="77777777" w:rsidR="00D059C6" w:rsidRDefault="00D059C6" w:rsidP="00E15BF2">
      <w:pPr>
        <w:pStyle w:val="DARDEqualityText"/>
        <w:spacing w:line="240" w:lineRule="auto"/>
      </w:pPr>
    </w:p>
    <w:p w14:paraId="18D3F4B0" w14:textId="77777777" w:rsidR="00D059C6" w:rsidRDefault="00D059C6" w:rsidP="00E15BF2">
      <w:pPr>
        <w:pStyle w:val="DARDEqualityText"/>
        <w:spacing w:line="240" w:lineRule="auto"/>
      </w:pPr>
    </w:p>
    <w:p w14:paraId="165EBFF6" w14:textId="77777777" w:rsidR="00D059C6" w:rsidRDefault="00D059C6" w:rsidP="00E15BF2">
      <w:pPr>
        <w:pStyle w:val="DARDEqualityText"/>
        <w:spacing w:line="240" w:lineRule="auto"/>
      </w:pPr>
    </w:p>
    <w:p w14:paraId="4BF6F770" w14:textId="77777777" w:rsidR="00202D9F" w:rsidRDefault="00202D9F">
      <w:pPr>
        <w:pStyle w:val="DARDEqualityText"/>
        <w:spacing w:line="240" w:lineRule="auto"/>
      </w:pPr>
    </w:p>
    <w:p w14:paraId="5C7F70EE" w14:textId="77777777" w:rsidR="000A1FB1" w:rsidRDefault="000A1FB1">
      <w:pPr>
        <w:pStyle w:val="DARDEqualityText"/>
        <w:spacing w:before="100" w:line="240" w:lineRule="auto"/>
        <w:rPr>
          <w:sz w:val="56"/>
        </w:rPr>
      </w:pPr>
    </w:p>
    <w:p w14:paraId="201C5439" w14:textId="77777777" w:rsidR="00B96E27" w:rsidRDefault="00076200">
      <w:pPr>
        <w:pStyle w:val="DARDEqualityText"/>
        <w:spacing w:before="100" w:line="240" w:lineRule="auto"/>
        <w:rPr>
          <w:szCs w:val="28"/>
        </w:rPr>
      </w:pPr>
      <w:r>
        <w:rPr>
          <w:sz w:val="56"/>
        </w:rPr>
        <w:pict w14:anchorId="0D611572">
          <v:shape id="_x0000_i1030" type="#_x0000_t75" style="width:267pt;height:1in">
            <v:imagedata r:id="rId13" o:title="A4 DAERA Logo process"/>
          </v:shape>
        </w:pict>
      </w:r>
    </w:p>
    <w:p w14:paraId="45921279" w14:textId="77777777" w:rsidR="00D006AA" w:rsidRDefault="00D006AA" w:rsidP="00D47DB7">
      <w:pPr>
        <w:pStyle w:val="DARDEqualityText"/>
        <w:spacing w:before="100"/>
        <w:rPr>
          <w:b/>
          <w:szCs w:val="28"/>
        </w:rPr>
      </w:pPr>
    </w:p>
    <w:p w14:paraId="79D7C88C" w14:textId="77777777" w:rsidR="000A1FB1" w:rsidRDefault="000A1FB1" w:rsidP="00D47DB7">
      <w:pPr>
        <w:pStyle w:val="DARDEqualityText"/>
        <w:spacing w:before="100"/>
        <w:rPr>
          <w:b/>
          <w:szCs w:val="28"/>
        </w:rPr>
      </w:pPr>
      <w:r w:rsidRPr="000A1FB1">
        <w:rPr>
          <w:b/>
          <w:szCs w:val="28"/>
        </w:rPr>
        <w:t>Annex A</w:t>
      </w:r>
    </w:p>
    <w:p w14:paraId="6635ABC0" w14:textId="77777777" w:rsidR="00D47DB7" w:rsidRDefault="00D47DB7"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p>
    <w:p w14:paraId="340ADF8F" w14:textId="77777777" w:rsidR="000A1FB1" w:rsidRPr="00053BBE" w:rsidRDefault="000A1FB1"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r w:rsidRPr="00053BBE">
        <w:rPr>
          <w:rFonts w:ascii="Arial" w:eastAsia="Times New Roman" w:hAnsi="Arial" w:cs="Arial"/>
          <w:b/>
          <w:iCs/>
          <w:color w:val="000000"/>
          <w:sz w:val="23"/>
          <w:szCs w:val="23"/>
          <w:u w:val="single"/>
          <w:lang w:val="en" w:eastAsia="en-GB"/>
        </w:rPr>
        <w:t>Synopsis of Human Rights Act Articles &amp; Protocols</w:t>
      </w:r>
    </w:p>
    <w:p w14:paraId="202F3FA0"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4FA8AC53"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14E7C5C5"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life</w:t>
      </w:r>
    </w:p>
    <w:p w14:paraId="1A9AD356"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0AA49A2"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ascii="Arial" w:eastAsia="Times New Roman" w:hAnsi="Arial" w:cs="Arial"/>
          <w:b/>
          <w:bCs/>
          <w:vanish/>
          <w:color w:val="FFFFFF"/>
          <w:sz w:val="23"/>
          <w:szCs w:val="23"/>
          <w:shd w:val="clear" w:color="auto" w:fill="660066"/>
          <w:lang w:val="en" w:eastAsia="en-GB"/>
        </w:rPr>
        <w:t>E+W+S+N.I.</w:t>
      </w:r>
    </w:p>
    <w:p w14:paraId="5FD798F3"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ascii="Arial" w:eastAsia="Times New Roman" w:hAnsi="Arial" w:cs="Arial"/>
          <w:b/>
          <w:bCs/>
          <w:vanish/>
          <w:color w:val="FFFFFF"/>
          <w:sz w:val="23"/>
          <w:szCs w:val="23"/>
          <w:shd w:val="clear" w:color="auto" w:fill="660066"/>
          <w:lang w:val="en" w:eastAsia="en-GB"/>
        </w:rPr>
        <w:t>E+W+S+N.I.</w:t>
      </w:r>
    </w:p>
    <w:p w14:paraId="6D139EF5"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 xml:space="preserve"> of any person from unlawful violence;</w:t>
      </w:r>
    </w:p>
    <w:p w14:paraId="24C60070"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order to effect a lawful arrest or to prevent the escape of a person lawfully detained;</w:t>
      </w:r>
    </w:p>
    <w:p w14:paraId="5B0B7DA9"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action lawfully taken for the purpose of quelling a riot or insurrection.</w:t>
      </w:r>
    </w:p>
    <w:p w14:paraId="62E0A657"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5F5A51A9"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3</w:t>
      </w:r>
    </w:p>
    <w:p w14:paraId="26FBBC7A"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torture</w:t>
      </w:r>
    </w:p>
    <w:p w14:paraId="227A665E"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4CB5FA04" w14:textId="77777777" w:rsidR="000A1FB1" w:rsidRPr="00053BBE" w:rsidRDefault="000A1FB1" w:rsidP="00D47DB7">
      <w:pPr>
        <w:shd w:val="clear" w:color="auto" w:fill="FFFFFF"/>
        <w:spacing w:line="360" w:lineRule="auto"/>
        <w:ind w:left="720"/>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one shall be subjected to torture or to inhuman or degrading treatment or punishment. </w:t>
      </w:r>
    </w:p>
    <w:p w14:paraId="7C454B6F" w14:textId="77777777" w:rsidR="000A1FB1" w:rsidRPr="000111C8" w:rsidRDefault="000A1FB1" w:rsidP="00D47DB7">
      <w:pPr>
        <w:shd w:val="clear" w:color="auto" w:fill="FFFFFF"/>
        <w:spacing w:line="360" w:lineRule="auto"/>
        <w:ind w:firstLine="720"/>
        <w:jc w:val="both"/>
        <w:rPr>
          <w:rFonts w:ascii="Arial" w:eastAsia="Times New Roman" w:hAnsi="Arial" w:cs="Arial"/>
          <w:color w:val="000000"/>
          <w:sz w:val="23"/>
          <w:szCs w:val="23"/>
          <w:lang w:val="en" w:eastAsia="en-GB"/>
        </w:rPr>
      </w:pPr>
    </w:p>
    <w:p w14:paraId="096BD551"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4</w:t>
      </w:r>
      <w:r w:rsidRPr="000111C8">
        <w:rPr>
          <w:rFonts w:ascii="Arial" w:eastAsia="Times New Roman" w:hAnsi="Arial" w:cs="Arial"/>
          <w:b/>
          <w:smallCaps/>
          <w:color w:val="000000"/>
          <w:sz w:val="23"/>
          <w:szCs w:val="23"/>
          <w:lang w:val="en" w:eastAsia="en-GB"/>
        </w:rPr>
        <w:t xml:space="preserve"> </w:t>
      </w:r>
    </w:p>
    <w:p w14:paraId="08E33ECC"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slavery and forced labour</w:t>
      </w:r>
    </w:p>
    <w:p w14:paraId="10ECDEB2" w14:textId="77777777" w:rsidR="000A1FB1" w:rsidRPr="000111C8" w:rsidRDefault="000A1FB1" w:rsidP="00D47DB7">
      <w:pPr>
        <w:shd w:val="clear" w:color="auto" w:fill="FFFFFF"/>
        <w:spacing w:line="360" w:lineRule="auto"/>
        <w:outlineLvl w:val="4"/>
        <w:rPr>
          <w:rFonts w:ascii="Arial" w:eastAsia="Times New Roman" w:hAnsi="Arial" w:cs="Arial"/>
          <w:i/>
          <w:iCs/>
          <w:color w:val="000000"/>
          <w:sz w:val="23"/>
          <w:szCs w:val="23"/>
          <w:lang w:val="en" w:eastAsia="en-GB"/>
        </w:rPr>
      </w:pPr>
    </w:p>
    <w:p w14:paraId="6A280A2F"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in slavery or servitude.</w:t>
      </w:r>
      <w:r w:rsidRPr="00053BBE">
        <w:rPr>
          <w:rFonts w:ascii="Arial" w:eastAsia="Times New Roman" w:hAnsi="Arial" w:cs="Arial"/>
          <w:b/>
          <w:bCs/>
          <w:vanish/>
          <w:color w:val="FFFFFF"/>
          <w:sz w:val="23"/>
          <w:szCs w:val="23"/>
          <w:shd w:val="clear" w:color="auto" w:fill="660066"/>
          <w:lang w:val="en" w:eastAsia="en-GB"/>
        </w:rPr>
        <w:t>E+W+S+N.I.</w:t>
      </w:r>
    </w:p>
    <w:p w14:paraId="1D1B9DC5"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required to perform forced or compulsory labour.</w:t>
      </w:r>
      <w:r w:rsidRPr="00053BBE">
        <w:rPr>
          <w:rFonts w:ascii="Arial" w:eastAsia="Times New Roman" w:hAnsi="Arial" w:cs="Arial"/>
          <w:b/>
          <w:bCs/>
          <w:vanish/>
          <w:color w:val="FFFFFF"/>
          <w:sz w:val="23"/>
          <w:szCs w:val="23"/>
          <w:shd w:val="clear" w:color="auto" w:fill="660066"/>
          <w:lang w:val="en" w:eastAsia="en-GB"/>
        </w:rPr>
        <w:t>E+W+S+N.I.</w:t>
      </w:r>
    </w:p>
    <w:p w14:paraId="4780493C"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For the purpose of this Article the term “forced or compulsory labour” shall not include:</w:t>
      </w:r>
      <w:r w:rsidRPr="00053BBE">
        <w:rPr>
          <w:rFonts w:ascii="Arial" w:eastAsia="Times New Roman" w:hAnsi="Arial" w:cs="Arial"/>
          <w:b/>
          <w:bCs/>
          <w:vanish/>
          <w:color w:val="FFFFFF"/>
          <w:sz w:val="23"/>
          <w:szCs w:val="23"/>
          <w:shd w:val="clear" w:color="auto" w:fill="660066"/>
          <w:lang w:val="en" w:eastAsia="en-GB"/>
        </w:rPr>
        <w:t>E+W+S+N.I.</w:t>
      </w:r>
    </w:p>
    <w:p w14:paraId="1F866541"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01E73C05"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of a military character or, in case of conscientious objectors in countries where they are recognised, service exacted instead of compulsory military service;</w:t>
      </w:r>
    </w:p>
    <w:p w14:paraId="1EF63148"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exacted in case of an emergency or calamity threatening the life or well-being of the community;</w:t>
      </w:r>
    </w:p>
    <w:p w14:paraId="65CD6A1A"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or service which forms part of normal civic obligations.</w:t>
      </w:r>
    </w:p>
    <w:p w14:paraId="146C5B36" w14:textId="77777777" w:rsidR="000A1FB1"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1BF3F272"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8A8D25B"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F9AF02E" w14:textId="77777777" w:rsidR="00D47DB7" w:rsidRPr="00053BBE"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5FD101D"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5</w:t>
      </w:r>
    </w:p>
    <w:p w14:paraId="08602F09"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liberty and security</w:t>
      </w:r>
    </w:p>
    <w:p w14:paraId="6CF9218B"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2C88B0F5"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ascii="Arial" w:eastAsia="Times New Roman" w:hAnsi="Arial" w:cs="Arial"/>
          <w:b/>
          <w:bCs/>
          <w:vanish/>
          <w:color w:val="FFFFFF"/>
          <w:sz w:val="23"/>
          <w:szCs w:val="23"/>
          <w:shd w:val="clear" w:color="auto" w:fill="660066"/>
          <w:lang w:val="en" w:eastAsia="en-GB"/>
        </w:rPr>
        <w:t>E+W+S+N.I.</w:t>
      </w:r>
    </w:p>
    <w:p w14:paraId="12F96A5E"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a person after conviction by a competent court;</w:t>
      </w:r>
    </w:p>
    <w:p w14:paraId="057256F1"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0E7E1746"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164F82FE"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03610459"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(e)</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persons for the prevention of the spreading of infectious diseases, of persons of unsound mind, alcoholics or drug addicts or vagrants;</w:t>
      </w:r>
    </w:p>
    <w:p w14:paraId="3BF0750B"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(f)</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to prevent his effecting an unauthorised entry into the country or of a person against whom action is being taken with a view to deportation or extradition.</w:t>
      </w:r>
    </w:p>
    <w:p w14:paraId="12C6EF01"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arrested shall be informed promptly, in a language which he understands, of the reasons for his arrest and of any charge against him.</w:t>
      </w:r>
      <w:r w:rsidRPr="00053BBE">
        <w:rPr>
          <w:rFonts w:ascii="Arial" w:eastAsia="Times New Roman" w:hAnsi="Arial" w:cs="Arial"/>
          <w:b/>
          <w:bCs/>
          <w:vanish/>
          <w:color w:val="FFFFFF"/>
          <w:sz w:val="23"/>
          <w:szCs w:val="23"/>
          <w:shd w:val="clear" w:color="auto" w:fill="660066"/>
          <w:lang w:val="en" w:eastAsia="en-GB"/>
        </w:rPr>
        <w:t>E+W+S+N.I.</w:t>
      </w:r>
    </w:p>
    <w:p w14:paraId="74CBC231"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arrested or detained in accordance with the provisions of paragraph 1(c) of this Article shall be brought promptly before a judge or other officer authorised by law to exercise judicial power and shall be entitled to trial within a reasonable time or to release pending trial. Release may be conditioned by guarantees to appear for trial.</w:t>
      </w:r>
      <w:r w:rsidRPr="00053BBE">
        <w:rPr>
          <w:rFonts w:ascii="Arial" w:eastAsia="Times New Roman" w:hAnsi="Arial" w:cs="Arial"/>
          <w:b/>
          <w:bCs/>
          <w:vanish/>
          <w:color w:val="FFFFFF"/>
          <w:sz w:val="23"/>
          <w:szCs w:val="23"/>
          <w:shd w:val="clear" w:color="auto" w:fill="660066"/>
          <w:lang w:val="en" w:eastAsia="en-GB"/>
        </w:rPr>
        <w:t>E+W+S+N.I.</w:t>
      </w:r>
    </w:p>
    <w:p w14:paraId="47E5C0EB"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ascii="Arial" w:eastAsia="Times New Roman" w:hAnsi="Arial" w:cs="Arial"/>
          <w:b/>
          <w:bCs/>
          <w:vanish/>
          <w:color w:val="FFFFFF"/>
          <w:sz w:val="23"/>
          <w:szCs w:val="23"/>
          <w:shd w:val="clear" w:color="auto" w:fill="660066"/>
          <w:lang w:val="en" w:eastAsia="en-GB"/>
        </w:rPr>
        <w:t>E+W+S+N.I.</w:t>
      </w:r>
    </w:p>
    <w:p w14:paraId="5426DF98"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has been the victim of arrest or detention in contravention of the provisions of this Article shall have an enforceable right to compensation.</w:t>
      </w:r>
      <w:r w:rsidRPr="00053BBE">
        <w:rPr>
          <w:rFonts w:ascii="Arial" w:eastAsia="Times New Roman" w:hAnsi="Arial" w:cs="Arial"/>
          <w:b/>
          <w:bCs/>
          <w:vanish/>
          <w:color w:val="FFFFFF"/>
          <w:sz w:val="23"/>
          <w:szCs w:val="23"/>
          <w:shd w:val="clear" w:color="auto" w:fill="660066"/>
          <w:lang w:val="en" w:eastAsia="en-GB"/>
        </w:rPr>
        <w:t>E+W+S+N.I.</w:t>
      </w:r>
    </w:p>
    <w:p w14:paraId="725CBD75" w14:textId="77777777" w:rsidR="000A1FB1"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ADD1947"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3F1FA8A9"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3C963C94"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A9EC3CB"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7CA2E44"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525DD9A4" w14:textId="77777777" w:rsidR="00D47DB7" w:rsidRPr="00053BBE"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75735AD7"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570EA61"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6</w:t>
      </w:r>
      <w:r w:rsidRPr="000111C8">
        <w:rPr>
          <w:rFonts w:ascii="Arial" w:eastAsia="Times New Roman" w:hAnsi="Arial" w:cs="Arial"/>
          <w:b/>
          <w:smallCaps/>
          <w:color w:val="000000"/>
          <w:sz w:val="23"/>
          <w:szCs w:val="23"/>
          <w:lang w:val="en" w:eastAsia="en-GB"/>
        </w:rPr>
        <w:t xml:space="preserve"> </w:t>
      </w:r>
    </w:p>
    <w:p w14:paraId="37DC8A3E"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a fair trial</w:t>
      </w:r>
    </w:p>
    <w:p w14:paraId="22B041CB"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5ED8D758"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ascii="Arial" w:eastAsia="Times New Roman" w:hAnsi="Arial" w:cs="Arial"/>
          <w:b/>
          <w:bCs/>
          <w:vanish/>
          <w:color w:val="FFFFFF"/>
          <w:sz w:val="23"/>
          <w:szCs w:val="23"/>
          <w:shd w:val="clear" w:color="auto" w:fill="660066"/>
          <w:lang w:val="en" w:eastAsia="en-GB"/>
        </w:rPr>
        <w:t>E+W+S+N.I.</w:t>
      </w:r>
    </w:p>
    <w:p w14:paraId="3FCA3990"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shall be presumed innocent until proved guilty according to law.</w:t>
      </w:r>
      <w:r w:rsidRPr="00053BBE">
        <w:rPr>
          <w:rFonts w:ascii="Arial" w:eastAsia="Times New Roman" w:hAnsi="Arial" w:cs="Arial"/>
          <w:b/>
          <w:bCs/>
          <w:vanish/>
          <w:color w:val="FFFFFF"/>
          <w:sz w:val="23"/>
          <w:szCs w:val="23"/>
          <w:shd w:val="clear" w:color="auto" w:fill="660066"/>
          <w:lang w:val="en" w:eastAsia="en-GB"/>
        </w:rPr>
        <w:t>E+W+S+N.I.</w:t>
      </w:r>
    </w:p>
    <w:p w14:paraId="4C0F270C"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has the following minimum rights:</w:t>
      </w:r>
      <w:r w:rsidRPr="00053BBE">
        <w:rPr>
          <w:rFonts w:ascii="Arial" w:eastAsia="Times New Roman" w:hAnsi="Arial" w:cs="Arial"/>
          <w:b/>
          <w:bCs/>
          <w:vanish/>
          <w:color w:val="FFFFFF"/>
          <w:sz w:val="23"/>
          <w:szCs w:val="23"/>
          <w:shd w:val="clear" w:color="auto" w:fill="660066"/>
          <w:lang w:val="en" w:eastAsia="en-GB"/>
        </w:rPr>
        <w:t>E+W+S+N.I.</w:t>
      </w:r>
    </w:p>
    <w:p w14:paraId="7C59DA1D"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be informed promptly, in a language which he understands and in detail, of the nature and cause of the accusation against him;</w:t>
      </w:r>
    </w:p>
    <w:p w14:paraId="1E1173D0"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have adequate time and facilities for the preparation of his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w:t>
      </w:r>
    </w:p>
    <w:p w14:paraId="1E94ADFC"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48E35199"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53BE2523"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e) To</w:t>
      </w:r>
      <w:r w:rsidRPr="000111C8">
        <w:rPr>
          <w:rFonts w:ascii="Arial" w:eastAsia="Times New Roman" w:hAnsi="Arial" w:cs="Arial"/>
          <w:color w:val="000000"/>
          <w:sz w:val="23"/>
          <w:szCs w:val="23"/>
          <w:lang w:val="en" w:eastAsia="en-GB"/>
        </w:rPr>
        <w:t xml:space="preserve"> have the free assistance of an interpreter if he cannot understand or speak the language used in court.</w:t>
      </w:r>
    </w:p>
    <w:p w14:paraId="40A37F4A" w14:textId="77777777" w:rsidR="00D47DB7" w:rsidRDefault="00D47DB7"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5B570FF9"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7</w:t>
      </w:r>
      <w:r w:rsidRPr="000111C8">
        <w:rPr>
          <w:rFonts w:ascii="Arial" w:eastAsia="Times New Roman" w:hAnsi="Arial" w:cs="Arial"/>
          <w:b/>
          <w:smallCaps/>
          <w:color w:val="000000"/>
          <w:sz w:val="23"/>
          <w:szCs w:val="23"/>
          <w:lang w:val="en" w:eastAsia="en-GB"/>
        </w:rPr>
        <w:t xml:space="preserve"> </w:t>
      </w:r>
    </w:p>
    <w:p w14:paraId="360CB859"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No punishment without law</w:t>
      </w:r>
    </w:p>
    <w:p w14:paraId="2108EF99"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EDC7C13"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ascii="Arial" w:eastAsia="Times New Roman" w:hAnsi="Arial" w:cs="Arial"/>
          <w:b/>
          <w:bCs/>
          <w:vanish/>
          <w:color w:val="FFFFFF"/>
          <w:sz w:val="23"/>
          <w:szCs w:val="23"/>
          <w:shd w:val="clear" w:color="auto" w:fill="660066"/>
          <w:lang w:val="en" w:eastAsia="en-GB"/>
        </w:rPr>
        <w:t>E+W+S+N.I.</w:t>
      </w:r>
    </w:p>
    <w:p w14:paraId="1B90C749"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This Article shall not prejudice the trial and punishment of any person for any act or omission which, at the time when it was committed, was criminal according to the general principles of law recognised by civilised nations.</w:t>
      </w:r>
      <w:r w:rsidRPr="00053BBE">
        <w:rPr>
          <w:rFonts w:ascii="Arial" w:eastAsia="Times New Roman" w:hAnsi="Arial" w:cs="Arial"/>
          <w:b/>
          <w:bCs/>
          <w:vanish/>
          <w:color w:val="FFFFFF"/>
          <w:sz w:val="23"/>
          <w:szCs w:val="23"/>
          <w:shd w:val="clear" w:color="auto" w:fill="660066"/>
          <w:lang w:val="en" w:eastAsia="en-GB"/>
        </w:rPr>
        <w:t>E+W+S+N.I.</w:t>
      </w:r>
    </w:p>
    <w:p w14:paraId="1C3A0208"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786C9D75" w14:textId="77777777" w:rsidR="000A1FB1" w:rsidRDefault="000A1FB1" w:rsidP="00D47DB7">
      <w:pPr>
        <w:shd w:val="clear" w:color="auto" w:fill="FFFFFF"/>
        <w:spacing w:line="360" w:lineRule="auto"/>
        <w:rPr>
          <w:rFonts w:ascii="Arial" w:eastAsia="Times New Roman" w:hAnsi="Arial" w:cs="Arial"/>
          <w:color w:val="000000"/>
          <w:sz w:val="23"/>
          <w:szCs w:val="23"/>
          <w:lang w:val="en" w:eastAsia="en-GB"/>
        </w:rPr>
      </w:pPr>
    </w:p>
    <w:p w14:paraId="79E18650" w14:textId="77777777" w:rsidR="00D47DB7" w:rsidRDefault="00D47DB7" w:rsidP="00D47DB7">
      <w:pPr>
        <w:shd w:val="clear" w:color="auto" w:fill="FFFFFF"/>
        <w:spacing w:line="360" w:lineRule="auto"/>
        <w:rPr>
          <w:rFonts w:ascii="Arial" w:eastAsia="Times New Roman" w:hAnsi="Arial" w:cs="Arial"/>
          <w:color w:val="000000"/>
          <w:sz w:val="23"/>
          <w:szCs w:val="23"/>
          <w:lang w:val="en" w:eastAsia="en-GB"/>
        </w:rPr>
      </w:pPr>
    </w:p>
    <w:p w14:paraId="5BEAB228" w14:textId="77777777" w:rsidR="00D47DB7" w:rsidRPr="00053BBE" w:rsidRDefault="00D47DB7" w:rsidP="00D47DB7">
      <w:pPr>
        <w:shd w:val="clear" w:color="auto" w:fill="FFFFFF"/>
        <w:spacing w:line="360" w:lineRule="auto"/>
        <w:rPr>
          <w:rFonts w:ascii="Arial" w:eastAsia="Times New Roman" w:hAnsi="Arial" w:cs="Arial"/>
          <w:color w:val="000000"/>
          <w:sz w:val="23"/>
          <w:szCs w:val="23"/>
          <w:lang w:val="en" w:eastAsia="en-GB"/>
        </w:rPr>
      </w:pPr>
    </w:p>
    <w:p w14:paraId="55C1958D"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8</w:t>
      </w:r>
      <w:r w:rsidRPr="000111C8">
        <w:rPr>
          <w:rFonts w:ascii="Arial" w:eastAsia="Times New Roman" w:hAnsi="Arial" w:cs="Arial"/>
          <w:b/>
          <w:smallCaps/>
          <w:color w:val="000000"/>
          <w:sz w:val="23"/>
          <w:szCs w:val="23"/>
          <w:lang w:val="en" w:eastAsia="en-GB"/>
        </w:rPr>
        <w:t xml:space="preserve"> </w:t>
      </w:r>
    </w:p>
    <w:p w14:paraId="7E932713"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respect for private and family life</w:t>
      </w:r>
    </w:p>
    <w:p w14:paraId="6E4EF079"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656C3370"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respect for his private and family life, his home and his correspondence.</w:t>
      </w:r>
      <w:r w:rsidRPr="00053BBE">
        <w:rPr>
          <w:rFonts w:ascii="Arial" w:eastAsia="Times New Roman" w:hAnsi="Arial" w:cs="Arial"/>
          <w:b/>
          <w:bCs/>
          <w:vanish/>
          <w:color w:val="FFFFFF"/>
          <w:sz w:val="23"/>
          <w:szCs w:val="23"/>
          <w:shd w:val="clear" w:color="auto" w:fill="660066"/>
          <w:lang w:val="en" w:eastAsia="en-GB"/>
        </w:rPr>
        <w:t>E+W+S+N.I.</w:t>
      </w:r>
    </w:p>
    <w:p w14:paraId="02FE35AB"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6D5D9CC3"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3B53D529"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1A255B17"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9</w:t>
      </w:r>
      <w:r w:rsidRPr="000111C8">
        <w:rPr>
          <w:rFonts w:ascii="Arial" w:eastAsia="Times New Roman" w:hAnsi="Arial" w:cs="Arial"/>
          <w:b/>
          <w:smallCaps/>
          <w:color w:val="000000"/>
          <w:sz w:val="23"/>
          <w:szCs w:val="23"/>
          <w:lang w:val="en" w:eastAsia="en-GB"/>
        </w:rPr>
        <w:t xml:space="preserve"> </w:t>
      </w:r>
    </w:p>
    <w:p w14:paraId="262448F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thought, conscience and religion</w:t>
      </w:r>
    </w:p>
    <w:p w14:paraId="5910DE43"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772B8DB3"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ascii="Arial" w:eastAsia="Times New Roman" w:hAnsi="Arial" w:cs="Arial"/>
          <w:b/>
          <w:bCs/>
          <w:vanish/>
          <w:color w:val="FFFFFF"/>
          <w:sz w:val="23"/>
          <w:szCs w:val="23"/>
          <w:shd w:val="clear" w:color="auto" w:fill="660066"/>
          <w:lang w:val="en" w:eastAsia="en-GB"/>
        </w:rPr>
        <w:t>E+W+S+N.I.</w:t>
      </w:r>
    </w:p>
    <w:p w14:paraId="5CE7F24E"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494771ED"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54EA77E6"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206947C"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10</w:t>
      </w:r>
      <w:r w:rsidRPr="000111C8">
        <w:rPr>
          <w:rFonts w:ascii="Arial" w:eastAsia="Times New Roman" w:hAnsi="Arial" w:cs="Arial"/>
          <w:b/>
          <w:smallCaps/>
          <w:color w:val="000000"/>
          <w:sz w:val="23"/>
          <w:szCs w:val="23"/>
          <w:lang w:val="en" w:eastAsia="en-GB"/>
        </w:rPr>
        <w:t xml:space="preserve"> </w:t>
      </w:r>
    </w:p>
    <w:p w14:paraId="117B4266"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expression</w:t>
      </w:r>
    </w:p>
    <w:p w14:paraId="40AF055E"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156DB779"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ascii="Arial" w:eastAsia="Times New Roman" w:hAnsi="Arial" w:cs="Arial"/>
          <w:b/>
          <w:bCs/>
          <w:vanish/>
          <w:color w:val="FFFFFF"/>
          <w:sz w:val="23"/>
          <w:szCs w:val="23"/>
          <w:shd w:val="clear" w:color="auto" w:fill="660066"/>
          <w:lang w:val="en" w:eastAsia="en-GB"/>
        </w:rPr>
        <w:t>E+W+S+N.I.</w:t>
      </w:r>
    </w:p>
    <w:p w14:paraId="2D246C02"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053BBE">
        <w:rPr>
          <w:rFonts w:ascii="Arial" w:eastAsia="Times New Roman" w:hAnsi="Arial" w:cs="Arial"/>
          <w:b/>
          <w:bCs/>
          <w:vanish/>
          <w:color w:val="FFFFFF"/>
          <w:sz w:val="23"/>
          <w:szCs w:val="23"/>
          <w:shd w:val="clear" w:color="auto" w:fill="660066"/>
          <w:lang w:val="en" w:eastAsia="en-GB"/>
        </w:rPr>
        <w:t>E+W+S+N.I.</w:t>
      </w:r>
    </w:p>
    <w:p w14:paraId="69505467"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49C2DECA"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53E9D063"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11</w:t>
      </w:r>
    </w:p>
    <w:p w14:paraId="4BEC3A1C"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assembly and association</w:t>
      </w:r>
    </w:p>
    <w:p w14:paraId="407E1D56"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1384BED"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ascii="Arial" w:eastAsia="Times New Roman" w:hAnsi="Arial" w:cs="Arial"/>
          <w:b/>
          <w:bCs/>
          <w:vanish/>
          <w:color w:val="FFFFFF"/>
          <w:sz w:val="23"/>
          <w:szCs w:val="23"/>
          <w:shd w:val="clear" w:color="auto" w:fill="660066"/>
          <w:lang w:val="en" w:eastAsia="en-GB"/>
        </w:rPr>
        <w:t>E+W+S+N.I.</w:t>
      </w:r>
    </w:p>
    <w:p w14:paraId="27C59B37"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053BBE">
        <w:rPr>
          <w:rFonts w:ascii="Arial" w:eastAsia="Times New Roman" w:hAnsi="Arial" w:cs="Arial"/>
          <w:b/>
          <w:bCs/>
          <w:vanish/>
          <w:color w:val="FFFFFF"/>
          <w:sz w:val="23"/>
          <w:szCs w:val="23"/>
          <w:shd w:val="clear" w:color="auto" w:fill="660066"/>
          <w:lang w:val="en" w:eastAsia="en-GB"/>
        </w:rPr>
        <w:t>E+W+S+N.I.</w:t>
      </w:r>
    </w:p>
    <w:p w14:paraId="62E057D5"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539671D3"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D9997A0"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12</w:t>
      </w:r>
      <w:r w:rsidRPr="000111C8">
        <w:rPr>
          <w:rFonts w:ascii="Arial" w:eastAsia="Times New Roman" w:hAnsi="Arial" w:cs="Arial"/>
          <w:b/>
          <w:smallCaps/>
          <w:color w:val="000000"/>
          <w:sz w:val="23"/>
          <w:szCs w:val="23"/>
          <w:lang w:val="en" w:eastAsia="en-GB"/>
        </w:rPr>
        <w:t xml:space="preserve"> </w:t>
      </w:r>
    </w:p>
    <w:p w14:paraId="185AA527"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marry</w:t>
      </w:r>
    </w:p>
    <w:p w14:paraId="687E7C58"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57751821" w14:textId="77777777" w:rsidR="000A1FB1" w:rsidRPr="00053BBE"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Men and women of marriageable age have the right to marry and to found a family, according to the national laws governing the exercise of this right. </w:t>
      </w:r>
    </w:p>
    <w:p w14:paraId="422B93DD" w14:textId="77777777" w:rsidR="000A1FB1" w:rsidRDefault="000A1FB1"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1CD45204" w14:textId="77777777" w:rsidR="00D47DB7" w:rsidRPr="000111C8" w:rsidRDefault="00D47DB7"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185B16EE"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14</w:t>
      </w:r>
      <w:r w:rsidRPr="000111C8">
        <w:rPr>
          <w:rFonts w:ascii="Arial" w:eastAsia="Times New Roman" w:hAnsi="Arial" w:cs="Arial"/>
          <w:b/>
          <w:smallCaps/>
          <w:color w:val="000000"/>
          <w:sz w:val="23"/>
          <w:szCs w:val="23"/>
          <w:lang w:val="en" w:eastAsia="en-GB"/>
        </w:rPr>
        <w:t xml:space="preserve"> </w:t>
      </w:r>
    </w:p>
    <w:p w14:paraId="798B7A21"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discrimination</w:t>
      </w:r>
    </w:p>
    <w:p w14:paraId="76D943BD"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08089E54"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p>
    <w:p w14:paraId="4DAEA8F3" w14:textId="77777777" w:rsidR="000A1FB1" w:rsidRDefault="000A1FB1" w:rsidP="00D47DB7">
      <w:pPr>
        <w:spacing w:line="360" w:lineRule="auto"/>
        <w:rPr>
          <w:rFonts w:ascii="Arial" w:hAnsi="Arial" w:cs="Arial"/>
          <w:sz w:val="23"/>
          <w:szCs w:val="23"/>
        </w:rPr>
      </w:pPr>
    </w:p>
    <w:p w14:paraId="4094411A" w14:textId="77777777" w:rsidR="00D47DB7" w:rsidRDefault="00D47DB7" w:rsidP="00D47DB7">
      <w:pPr>
        <w:spacing w:line="360" w:lineRule="auto"/>
        <w:rPr>
          <w:rFonts w:ascii="Arial" w:hAnsi="Arial" w:cs="Arial"/>
          <w:sz w:val="23"/>
          <w:szCs w:val="23"/>
        </w:rPr>
      </w:pPr>
    </w:p>
    <w:p w14:paraId="12925F96" w14:textId="77777777" w:rsidR="00D47DB7" w:rsidRDefault="00D47DB7" w:rsidP="00D47DB7">
      <w:pPr>
        <w:spacing w:line="360" w:lineRule="auto"/>
        <w:rPr>
          <w:rFonts w:ascii="Arial" w:hAnsi="Arial" w:cs="Arial"/>
          <w:sz w:val="23"/>
          <w:szCs w:val="23"/>
        </w:rPr>
      </w:pPr>
    </w:p>
    <w:p w14:paraId="1469A881" w14:textId="77777777" w:rsidR="00D47DB7" w:rsidRDefault="00D47DB7" w:rsidP="00D47DB7">
      <w:pPr>
        <w:spacing w:line="360" w:lineRule="auto"/>
        <w:rPr>
          <w:rFonts w:ascii="Arial" w:hAnsi="Arial" w:cs="Arial"/>
          <w:sz w:val="23"/>
          <w:szCs w:val="23"/>
        </w:rPr>
      </w:pPr>
    </w:p>
    <w:p w14:paraId="34721A61" w14:textId="77777777" w:rsidR="00D47DB7" w:rsidRDefault="00D47DB7" w:rsidP="00D47DB7">
      <w:pPr>
        <w:spacing w:line="360" w:lineRule="auto"/>
        <w:rPr>
          <w:rFonts w:ascii="Arial" w:hAnsi="Arial" w:cs="Arial"/>
          <w:sz w:val="23"/>
          <w:szCs w:val="23"/>
        </w:rPr>
      </w:pPr>
    </w:p>
    <w:p w14:paraId="186AD9F3" w14:textId="77777777" w:rsidR="00D47DB7" w:rsidRDefault="00D47DB7" w:rsidP="00D47DB7">
      <w:pPr>
        <w:spacing w:line="360" w:lineRule="auto"/>
        <w:rPr>
          <w:rFonts w:ascii="Arial" w:hAnsi="Arial" w:cs="Arial"/>
          <w:sz w:val="23"/>
          <w:szCs w:val="23"/>
        </w:rPr>
      </w:pPr>
    </w:p>
    <w:p w14:paraId="56380988" w14:textId="77777777" w:rsidR="00D47DB7" w:rsidRDefault="00D47DB7" w:rsidP="00D47DB7">
      <w:pPr>
        <w:spacing w:line="360" w:lineRule="auto"/>
        <w:rPr>
          <w:rFonts w:ascii="Arial" w:hAnsi="Arial" w:cs="Arial"/>
          <w:sz w:val="23"/>
          <w:szCs w:val="23"/>
        </w:rPr>
      </w:pPr>
    </w:p>
    <w:p w14:paraId="3ED28078" w14:textId="77777777" w:rsidR="00D47DB7" w:rsidRDefault="00D47DB7" w:rsidP="00D47DB7">
      <w:pPr>
        <w:spacing w:line="360" w:lineRule="auto"/>
        <w:rPr>
          <w:rFonts w:ascii="Arial" w:hAnsi="Arial" w:cs="Arial"/>
          <w:sz w:val="23"/>
          <w:szCs w:val="23"/>
        </w:rPr>
      </w:pPr>
    </w:p>
    <w:p w14:paraId="2C97622C" w14:textId="77777777" w:rsidR="00D47DB7" w:rsidRDefault="00D47DB7" w:rsidP="00D47DB7">
      <w:pPr>
        <w:spacing w:line="360" w:lineRule="auto"/>
        <w:rPr>
          <w:rFonts w:ascii="Arial" w:hAnsi="Arial" w:cs="Arial"/>
          <w:sz w:val="23"/>
          <w:szCs w:val="23"/>
        </w:rPr>
      </w:pPr>
    </w:p>
    <w:p w14:paraId="469DFF03" w14:textId="77777777" w:rsidR="000A1FB1" w:rsidRPr="00053BBE" w:rsidRDefault="000A1FB1" w:rsidP="00D47DB7">
      <w:pPr>
        <w:spacing w:line="360" w:lineRule="auto"/>
        <w:rPr>
          <w:rFonts w:ascii="Arial" w:hAnsi="Arial" w:cs="Arial"/>
          <w:b/>
          <w:sz w:val="23"/>
          <w:szCs w:val="23"/>
        </w:rPr>
      </w:pPr>
      <w:r w:rsidRPr="00053BBE">
        <w:rPr>
          <w:rFonts w:ascii="Arial" w:hAnsi="Arial" w:cs="Arial"/>
          <w:b/>
          <w:sz w:val="23"/>
          <w:szCs w:val="23"/>
        </w:rPr>
        <w:t>Protocol 1</w:t>
      </w:r>
    </w:p>
    <w:p w14:paraId="364CE571"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w:t>
      </w:r>
    </w:p>
    <w:p w14:paraId="3F0AE13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Protection of property</w:t>
      </w:r>
    </w:p>
    <w:p w14:paraId="1F6FBC0D"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1C8DFEDD"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0E772A59"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0CA04571"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7B94C0DC" w14:textId="77777777" w:rsidR="00D47DB7"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14B7BCB3" w14:textId="77777777" w:rsidR="00D47DB7" w:rsidRDefault="000A1FB1" w:rsidP="00D47DB7">
      <w:pPr>
        <w:shd w:val="clear" w:color="auto" w:fill="FFFFFF"/>
        <w:spacing w:line="360" w:lineRule="auto"/>
        <w:jc w:val="both"/>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67CECD68" w14:textId="77777777" w:rsidR="000A1FB1" w:rsidRPr="00053BBE" w:rsidRDefault="000A1FB1" w:rsidP="00D47DB7">
      <w:pPr>
        <w:shd w:val="clear" w:color="auto" w:fill="FFFFFF"/>
        <w:spacing w:line="360" w:lineRule="auto"/>
        <w:jc w:val="both"/>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education</w:t>
      </w:r>
    </w:p>
    <w:p w14:paraId="03AAF955"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512BF098"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1DB9D255"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7CC6DBEB" w14:textId="77777777" w:rsidR="000A1FB1" w:rsidRPr="00053BBE"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73EFCCCA" w14:textId="77777777" w:rsidR="00D47DB7"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 xml:space="preserve">Article </w:t>
      </w:r>
    </w:p>
    <w:p w14:paraId="51905C7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i/>
          <w:iCs/>
          <w:smallCaps/>
          <w:color w:val="000000"/>
          <w:sz w:val="23"/>
          <w:szCs w:val="23"/>
          <w:lang w:val="en" w:eastAsia="en-GB"/>
        </w:rPr>
        <w:t>3</w:t>
      </w: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free elections</w:t>
      </w:r>
    </w:p>
    <w:p w14:paraId="2A391209"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A75A8F3" w14:textId="77777777" w:rsidR="000A1FB1" w:rsidRPr="00053BBE" w:rsidRDefault="000A1FB1" w:rsidP="00D47DB7">
      <w:pPr>
        <w:shd w:val="clear" w:color="auto" w:fill="FFFFFF"/>
        <w:spacing w:line="360" w:lineRule="auto"/>
        <w:ind w:left="1225"/>
        <w:jc w:val="both"/>
        <w:rPr>
          <w:rFonts w:ascii="Arial" w:hAnsi="Arial" w:cs="Arial"/>
          <w:sz w:val="23"/>
          <w:szCs w:val="23"/>
        </w:rPr>
      </w:pPr>
      <w:r w:rsidRPr="000111C8">
        <w:rPr>
          <w:rFonts w:ascii="Arial" w:eastAsia="Times New Roman" w:hAnsi="Arial"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p>
    <w:p w14:paraId="3EDF6FA2" w14:textId="77777777" w:rsidR="000A1FB1" w:rsidRPr="000A1FB1" w:rsidRDefault="000A1FB1">
      <w:pPr>
        <w:pStyle w:val="DARDEqualityText"/>
        <w:spacing w:before="100" w:line="240" w:lineRule="auto"/>
        <w:rPr>
          <w:b/>
          <w:szCs w:val="28"/>
        </w:rPr>
      </w:pPr>
    </w:p>
    <w:sectPr w:rsidR="000A1FB1" w:rsidRPr="000A1FB1" w:rsidSect="005C03E2">
      <w:type w:val="continuous"/>
      <w:pgSz w:w="11899" w:h="16838"/>
      <w:pgMar w:top="720" w:right="720" w:bottom="720" w:left="720" w:header="720"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B28C7" w14:textId="77777777" w:rsidR="00E16D2F" w:rsidRDefault="00E16D2F">
      <w:r>
        <w:separator/>
      </w:r>
    </w:p>
  </w:endnote>
  <w:endnote w:type="continuationSeparator" w:id="0">
    <w:p w14:paraId="331DF02B" w14:textId="77777777" w:rsidR="00E16D2F" w:rsidRDefault="00E1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606D" w14:textId="77777777" w:rsidR="00AE5F4D" w:rsidRDefault="00AE5F4D" w:rsidP="00846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D62876" w14:textId="77777777" w:rsidR="00AE5F4D" w:rsidRDefault="00AE5F4D" w:rsidP="00073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632A" w14:textId="77777777" w:rsidR="00AE5F4D" w:rsidRDefault="00AE5F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E80AE" w14:textId="77777777" w:rsidR="00AE5F4D" w:rsidRDefault="00AE5F4D">
    <w:pPr>
      <w:pStyle w:val="Footer"/>
    </w:pPr>
    <w:r>
      <w:t>[Type here]</w:t>
    </w:r>
  </w:p>
  <w:p w14:paraId="6DCB5E10" w14:textId="77777777" w:rsidR="00AE5F4D" w:rsidRDefault="00AE5F4D" w:rsidP="00DC2867">
    <w:pPr>
      <w:pStyle w:val="Footer"/>
      <w:tabs>
        <w:tab w:val="clear" w:pos="8640"/>
        <w:tab w:val="right" w:pos="9063"/>
      </w:tabs>
      <w:ind w:left="82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00B19" w14:textId="77777777" w:rsidR="00AE5F4D" w:rsidRDefault="00AE5F4D" w:rsidP="00DC2867">
    <w:pPr>
      <w:pStyle w:val="Footer"/>
      <w:tabs>
        <w:tab w:val="left" w:pos="8703"/>
        <w:tab w:val="left" w:pos="9072"/>
      </w:tabs>
      <w:ind w:left="104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40ECC" w14:textId="77777777" w:rsidR="00E16D2F" w:rsidRDefault="00E16D2F">
      <w:r>
        <w:separator/>
      </w:r>
    </w:p>
  </w:footnote>
  <w:footnote w:type="continuationSeparator" w:id="0">
    <w:p w14:paraId="1A4B68D8" w14:textId="77777777" w:rsidR="00E16D2F" w:rsidRDefault="00E16D2F">
      <w:r>
        <w:continuationSeparator/>
      </w:r>
    </w:p>
  </w:footnote>
  <w:footnote w:id="1">
    <w:p w14:paraId="1617CE5D" w14:textId="77777777" w:rsidR="00AE5F4D" w:rsidRDefault="00AE5F4D" w:rsidP="00716554">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sidRPr="009462F8">
        <w:rPr>
          <w:rFonts w:ascii="Arial" w:hAnsi="Arial" w:cs="Arial"/>
          <w:color w:val="0000FF"/>
          <w:lang w:val="en-GB"/>
        </w:rPr>
        <w:t xml:space="preserve">ECNI </w:t>
      </w:r>
      <w:r>
        <w:rPr>
          <w:rFonts w:ascii="Arial" w:hAnsi="Arial" w:cs="Arial"/>
          <w:color w:val="0000FF"/>
          <w:lang w:val="en-GB"/>
        </w:rPr>
        <w:t>‘</w:t>
      </w:r>
      <w:r w:rsidRPr="009462F8">
        <w:rPr>
          <w:rFonts w:ascii="Arial" w:hAnsi="Arial" w:cs="Arial"/>
          <w:color w:val="0000FF"/>
          <w:lang w:val="en-GB"/>
        </w:rPr>
        <w:t>Section 75 of the NI Act 1998</w:t>
      </w:r>
      <w:r>
        <w:rPr>
          <w:rFonts w:ascii="Arial" w:hAnsi="Arial" w:cs="Arial"/>
          <w:color w:val="0000FF"/>
          <w:lang w:val="en-GB"/>
        </w:rPr>
        <w:t>:</w:t>
      </w:r>
      <w:r w:rsidRPr="009462F8">
        <w:rPr>
          <w:rFonts w:ascii="Arial" w:hAnsi="Arial" w:cs="Arial"/>
          <w:color w:val="0000FF"/>
          <w:lang w:val="en-GB"/>
        </w:rPr>
        <w:t xml:space="preserve"> A Guide for </w:t>
      </w:r>
      <w:r>
        <w:rPr>
          <w:rFonts w:ascii="Arial" w:hAnsi="Arial" w:cs="Arial"/>
          <w:color w:val="0000FF"/>
          <w:lang w:val="en-GB"/>
        </w:rPr>
        <w:t>P</w:t>
      </w:r>
      <w:r w:rsidRPr="009462F8">
        <w:rPr>
          <w:rFonts w:ascii="Arial" w:hAnsi="Arial" w:cs="Arial"/>
          <w:color w:val="0000FF"/>
          <w:lang w:val="en-GB"/>
        </w:rPr>
        <w:t>ublic Authorities</w:t>
      </w:r>
      <w:r>
        <w:rPr>
          <w:rFonts w:ascii="Arial" w:hAnsi="Arial" w:cs="Arial"/>
          <w:color w:val="0000FF"/>
          <w:lang w:val="en-GB"/>
        </w:rPr>
        <w:t>’</w:t>
      </w:r>
      <w:r w:rsidRPr="009462F8">
        <w:rPr>
          <w:rFonts w:ascii="Arial" w:hAnsi="Arial" w:cs="Arial"/>
          <w:color w:val="0000FF"/>
          <w:lang w:val="en-GB"/>
        </w:rPr>
        <w:t xml:space="preserve"> April 2010</w:t>
      </w:r>
      <w:r>
        <w:rPr>
          <w:rFonts w:ascii="Arial" w:hAnsi="Arial" w:cs="Arial"/>
          <w:color w:val="0000FF"/>
          <w:lang w:val="en-GB"/>
        </w:rPr>
        <w:t>.</w:t>
      </w:r>
      <w:r w:rsidRPr="009462F8">
        <w:rPr>
          <w:rFonts w:ascii="Arial" w:hAnsi="Arial" w:cs="Arial"/>
          <w:color w:val="0000FF"/>
          <w:lang w:val="en-GB"/>
        </w:rPr>
        <w:t xml:space="preserve"> </w:t>
      </w:r>
      <w:hyperlink r:id="rId1" w:history="1">
        <w:r w:rsidRPr="00EA2A6A">
          <w:rPr>
            <w:rStyle w:val="Hyperlink"/>
            <w:rFonts w:ascii="Arial" w:hAnsi="Arial" w:cs="Arial"/>
            <w:lang w:val="en-GB"/>
          </w:rPr>
          <w:t>www.equalityni.org</w:t>
        </w:r>
      </w:hyperlink>
    </w:p>
    <w:p w14:paraId="2A548FAB" w14:textId="77777777" w:rsidR="00AE5F4D" w:rsidRPr="009462F8" w:rsidRDefault="00AE5F4D" w:rsidP="00716554">
      <w:pPr>
        <w:pStyle w:val="FootnoteText"/>
        <w:numPr>
          <w:ins w:id="1" w:author="Sharon Fitchie" w:date="2011-10-25T20:46:00Z"/>
        </w:numPr>
        <w:rPr>
          <w:rFonts w:ascii="Arial" w:hAnsi="Arial" w:cs="Arial"/>
          <w:color w:val="0000FF"/>
          <w:lang w:val="en-GB"/>
        </w:rPr>
      </w:pPr>
    </w:p>
  </w:footnote>
  <w:footnote w:id="2">
    <w:p w14:paraId="09184A59" w14:textId="77777777" w:rsidR="00AE5F4D" w:rsidRDefault="00AE5F4D" w:rsidP="000E173E">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Pr>
          <w:rFonts w:ascii="Arial" w:hAnsi="Arial" w:cs="Arial"/>
          <w:color w:val="0000FF"/>
          <w:lang w:val="en-GB"/>
        </w:rPr>
        <w:t>Should be easily understood by a 12 year old.</w:t>
      </w:r>
    </w:p>
    <w:p w14:paraId="03E8E6CB" w14:textId="77777777" w:rsidR="00AE5F4D" w:rsidRPr="009462F8" w:rsidRDefault="00AE5F4D" w:rsidP="000E173E">
      <w:pPr>
        <w:pStyle w:val="FootnoteText"/>
        <w:rPr>
          <w:rFonts w:ascii="Arial" w:hAnsi="Arial" w:cs="Arial"/>
          <w:color w:val="0000FF"/>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7007B" w14:textId="77777777" w:rsidR="00AE5F4D" w:rsidRDefault="00AE5F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307E" w14:textId="1FE3799D" w:rsidR="00AE5F4D" w:rsidRDefault="00AE5F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24695" w14:textId="77777777" w:rsidR="00AE5F4D" w:rsidRDefault="00AE5F4D">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5151"/>
    <w:multiLevelType w:val="hybridMultilevel"/>
    <w:tmpl w:val="1506C5BE"/>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C7B5D"/>
    <w:multiLevelType w:val="hybridMultilevel"/>
    <w:tmpl w:val="D26890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D7239"/>
    <w:multiLevelType w:val="hybridMultilevel"/>
    <w:tmpl w:val="188E405E"/>
    <w:lvl w:ilvl="0" w:tplc="717C195A">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D26BE4"/>
    <w:multiLevelType w:val="hybridMultilevel"/>
    <w:tmpl w:val="4A063288"/>
    <w:lvl w:ilvl="0" w:tplc="728A9AE4">
      <w:start w:val="1"/>
      <w:numFmt w:val="bullet"/>
      <w:lvlText w:val=""/>
      <w:lvlJc w:val="left"/>
      <w:pPr>
        <w:tabs>
          <w:tab w:val="num" w:pos="720"/>
        </w:tabs>
        <w:ind w:left="720" w:hanging="360"/>
      </w:pPr>
      <w:rPr>
        <w:rFonts w:ascii="Symbol" w:hAnsi="Symbol" w:hint="default"/>
      </w:rPr>
    </w:lvl>
    <w:lvl w:ilvl="1" w:tplc="84427A68" w:tentative="1">
      <w:start w:val="1"/>
      <w:numFmt w:val="bullet"/>
      <w:lvlText w:val="o"/>
      <w:lvlJc w:val="left"/>
      <w:pPr>
        <w:tabs>
          <w:tab w:val="num" w:pos="1440"/>
        </w:tabs>
        <w:ind w:left="1440" w:hanging="360"/>
      </w:pPr>
      <w:rPr>
        <w:rFonts w:ascii="Courier New" w:hAnsi="Courier New" w:cs="Times" w:hint="default"/>
      </w:rPr>
    </w:lvl>
    <w:lvl w:ilvl="2" w:tplc="56C4113A" w:tentative="1">
      <w:start w:val="1"/>
      <w:numFmt w:val="bullet"/>
      <w:lvlText w:val=""/>
      <w:lvlJc w:val="left"/>
      <w:pPr>
        <w:tabs>
          <w:tab w:val="num" w:pos="2160"/>
        </w:tabs>
        <w:ind w:left="2160" w:hanging="360"/>
      </w:pPr>
      <w:rPr>
        <w:rFonts w:ascii="Wingdings" w:hAnsi="Wingdings" w:hint="default"/>
      </w:rPr>
    </w:lvl>
    <w:lvl w:ilvl="3" w:tplc="3A60C8DC" w:tentative="1">
      <w:start w:val="1"/>
      <w:numFmt w:val="bullet"/>
      <w:lvlText w:val=""/>
      <w:lvlJc w:val="left"/>
      <w:pPr>
        <w:tabs>
          <w:tab w:val="num" w:pos="2880"/>
        </w:tabs>
        <w:ind w:left="2880" w:hanging="360"/>
      </w:pPr>
      <w:rPr>
        <w:rFonts w:ascii="Symbol" w:hAnsi="Symbol" w:hint="default"/>
      </w:rPr>
    </w:lvl>
    <w:lvl w:ilvl="4" w:tplc="15329920" w:tentative="1">
      <w:start w:val="1"/>
      <w:numFmt w:val="bullet"/>
      <w:lvlText w:val="o"/>
      <w:lvlJc w:val="left"/>
      <w:pPr>
        <w:tabs>
          <w:tab w:val="num" w:pos="3600"/>
        </w:tabs>
        <w:ind w:left="3600" w:hanging="360"/>
      </w:pPr>
      <w:rPr>
        <w:rFonts w:ascii="Courier New" w:hAnsi="Courier New" w:cs="Times" w:hint="default"/>
      </w:rPr>
    </w:lvl>
    <w:lvl w:ilvl="5" w:tplc="050E475C" w:tentative="1">
      <w:start w:val="1"/>
      <w:numFmt w:val="bullet"/>
      <w:lvlText w:val=""/>
      <w:lvlJc w:val="left"/>
      <w:pPr>
        <w:tabs>
          <w:tab w:val="num" w:pos="4320"/>
        </w:tabs>
        <w:ind w:left="4320" w:hanging="360"/>
      </w:pPr>
      <w:rPr>
        <w:rFonts w:ascii="Wingdings" w:hAnsi="Wingdings" w:hint="default"/>
      </w:rPr>
    </w:lvl>
    <w:lvl w:ilvl="6" w:tplc="0234D570" w:tentative="1">
      <w:start w:val="1"/>
      <w:numFmt w:val="bullet"/>
      <w:lvlText w:val=""/>
      <w:lvlJc w:val="left"/>
      <w:pPr>
        <w:tabs>
          <w:tab w:val="num" w:pos="5040"/>
        </w:tabs>
        <w:ind w:left="5040" w:hanging="360"/>
      </w:pPr>
      <w:rPr>
        <w:rFonts w:ascii="Symbol" w:hAnsi="Symbol" w:hint="default"/>
      </w:rPr>
    </w:lvl>
    <w:lvl w:ilvl="7" w:tplc="BB02EA02" w:tentative="1">
      <w:start w:val="1"/>
      <w:numFmt w:val="bullet"/>
      <w:lvlText w:val="o"/>
      <w:lvlJc w:val="left"/>
      <w:pPr>
        <w:tabs>
          <w:tab w:val="num" w:pos="5760"/>
        </w:tabs>
        <w:ind w:left="5760" w:hanging="360"/>
      </w:pPr>
      <w:rPr>
        <w:rFonts w:ascii="Courier New" w:hAnsi="Courier New" w:cs="Times" w:hint="default"/>
      </w:rPr>
    </w:lvl>
    <w:lvl w:ilvl="8" w:tplc="ECFC21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9221B"/>
    <w:multiLevelType w:val="hybridMultilevel"/>
    <w:tmpl w:val="5AE69D88"/>
    <w:lvl w:ilvl="0" w:tplc="C71E6A8C">
      <w:start w:val="1"/>
      <w:numFmt w:val="bullet"/>
      <w:lvlText w:val=""/>
      <w:lvlJc w:val="left"/>
      <w:pPr>
        <w:tabs>
          <w:tab w:val="num" w:pos="720"/>
        </w:tabs>
        <w:ind w:left="720" w:hanging="360"/>
      </w:pPr>
      <w:rPr>
        <w:rFonts w:ascii="Symbol" w:hAnsi="Symbol" w:hint="default"/>
      </w:rPr>
    </w:lvl>
    <w:lvl w:ilvl="1" w:tplc="00145270" w:tentative="1">
      <w:start w:val="1"/>
      <w:numFmt w:val="bullet"/>
      <w:lvlText w:val="o"/>
      <w:lvlJc w:val="left"/>
      <w:pPr>
        <w:tabs>
          <w:tab w:val="num" w:pos="1440"/>
        </w:tabs>
        <w:ind w:left="1440" w:hanging="360"/>
      </w:pPr>
      <w:rPr>
        <w:rFonts w:ascii="Courier New" w:hAnsi="Courier New" w:hint="default"/>
      </w:rPr>
    </w:lvl>
    <w:lvl w:ilvl="2" w:tplc="E82A578C" w:tentative="1">
      <w:start w:val="1"/>
      <w:numFmt w:val="bullet"/>
      <w:lvlText w:val=""/>
      <w:lvlJc w:val="left"/>
      <w:pPr>
        <w:tabs>
          <w:tab w:val="num" w:pos="2160"/>
        </w:tabs>
        <w:ind w:left="2160" w:hanging="360"/>
      </w:pPr>
      <w:rPr>
        <w:rFonts w:ascii="Wingdings" w:hAnsi="Wingdings" w:hint="default"/>
      </w:rPr>
    </w:lvl>
    <w:lvl w:ilvl="3" w:tplc="E85EF2EA" w:tentative="1">
      <w:start w:val="1"/>
      <w:numFmt w:val="bullet"/>
      <w:lvlText w:val=""/>
      <w:lvlJc w:val="left"/>
      <w:pPr>
        <w:tabs>
          <w:tab w:val="num" w:pos="2880"/>
        </w:tabs>
        <w:ind w:left="2880" w:hanging="360"/>
      </w:pPr>
      <w:rPr>
        <w:rFonts w:ascii="Symbol" w:hAnsi="Symbol" w:hint="default"/>
      </w:rPr>
    </w:lvl>
    <w:lvl w:ilvl="4" w:tplc="921A590A" w:tentative="1">
      <w:start w:val="1"/>
      <w:numFmt w:val="bullet"/>
      <w:lvlText w:val="o"/>
      <w:lvlJc w:val="left"/>
      <w:pPr>
        <w:tabs>
          <w:tab w:val="num" w:pos="3600"/>
        </w:tabs>
        <w:ind w:left="3600" w:hanging="360"/>
      </w:pPr>
      <w:rPr>
        <w:rFonts w:ascii="Courier New" w:hAnsi="Courier New" w:hint="default"/>
      </w:rPr>
    </w:lvl>
    <w:lvl w:ilvl="5" w:tplc="688C432C" w:tentative="1">
      <w:start w:val="1"/>
      <w:numFmt w:val="bullet"/>
      <w:lvlText w:val=""/>
      <w:lvlJc w:val="left"/>
      <w:pPr>
        <w:tabs>
          <w:tab w:val="num" w:pos="4320"/>
        </w:tabs>
        <w:ind w:left="4320" w:hanging="360"/>
      </w:pPr>
      <w:rPr>
        <w:rFonts w:ascii="Wingdings" w:hAnsi="Wingdings" w:hint="default"/>
      </w:rPr>
    </w:lvl>
    <w:lvl w:ilvl="6" w:tplc="3D60155C" w:tentative="1">
      <w:start w:val="1"/>
      <w:numFmt w:val="bullet"/>
      <w:lvlText w:val=""/>
      <w:lvlJc w:val="left"/>
      <w:pPr>
        <w:tabs>
          <w:tab w:val="num" w:pos="5040"/>
        </w:tabs>
        <w:ind w:left="5040" w:hanging="360"/>
      </w:pPr>
      <w:rPr>
        <w:rFonts w:ascii="Symbol" w:hAnsi="Symbol" w:hint="default"/>
      </w:rPr>
    </w:lvl>
    <w:lvl w:ilvl="7" w:tplc="C6507E5A" w:tentative="1">
      <w:start w:val="1"/>
      <w:numFmt w:val="bullet"/>
      <w:lvlText w:val="o"/>
      <w:lvlJc w:val="left"/>
      <w:pPr>
        <w:tabs>
          <w:tab w:val="num" w:pos="5760"/>
        </w:tabs>
        <w:ind w:left="5760" w:hanging="360"/>
      </w:pPr>
      <w:rPr>
        <w:rFonts w:ascii="Courier New" w:hAnsi="Courier New" w:hint="default"/>
      </w:rPr>
    </w:lvl>
    <w:lvl w:ilvl="8" w:tplc="9F5282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6861E5"/>
    <w:multiLevelType w:val="hybridMultilevel"/>
    <w:tmpl w:val="C3F65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6433F"/>
    <w:multiLevelType w:val="hybridMultilevel"/>
    <w:tmpl w:val="F0FEEBF4"/>
    <w:lvl w:ilvl="0" w:tplc="E3A6E4BC">
      <w:start w:val="1"/>
      <w:numFmt w:val="decimal"/>
      <w:lvlText w:val="%1."/>
      <w:lvlJc w:val="left"/>
      <w:pPr>
        <w:tabs>
          <w:tab w:val="num" w:pos="720"/>
        </w:tabs>
        <w:ind w:left="720" w:hanging="360"/>
      </w:pPr>
    </w:lvl>
    <w:lvl w:ilvl="1" w:tplc="C2AA9A96" w:tentative="1">
      <w:start w:val="1"/>
      <w:numFmt w:val="lowerLetter"/>
      <w:lvlText w:val="%2."/>
      <w:lvlJc w:val="left"/>
      <w:pPr>
        <w:tabs>
          <w:tab w:val="num" w:pos="1440"/>
        </w:tabs>
        <w:ind w:left="1440" w:hanging="360"/>
      </w:pPr>
    </w:lvl>
    <w:lvl w:ilvl="2" w:tplc="F3B4E206" w:tentative="1">
      <w:start w:val="1"/>
      <w:numFmt w:val="lowerRoman"/>
      <w:lvlText w:val="%3."/>
      <w:lvlJc w:val="right"/>
      <w:pPr>
        <w:tabs>
          <w:tab w:val="num" w:pos="2160"/>
        </w:tabs>
        <w:ind w:left="2160" w:hanging="180"/>
      </w:pPr>
    </w:lvl>
    <w:lvl w:ilvl="3" w:tplc="AC12BA16" w:tentative="1">
      <w:start w:val="1"/>
      <w:numFmt w:val="decimal"/>
      <w:lvlText w:val="%4."/>
      <w:lvlJc w:val="left"/>
      <w:pPr>
        <w:tabs>
          <w:tab w:val="num" w:pos="2880"/>
        </w:tabs>
        <w:ind w:left="2880" w:hanging="360"/>
      </w:pPr>
    </w:lvl>
    <w:lvl w:ilvl="4" w:tplc="6936D1A2" w:tentative="1">
      <w:start w:val="1"/>
      <w:numFmt w:val="lowerLetter"/>
      <w:lvlText w:val="%5."/>
      <w:lvlJc w:val="left"/>
      <w:pPr>
        <w:tabs>
          <w:tab w:val="num" w:pos="3600"/>
        </w:tabs>
        <w:ind w:left="3600" w:hanging="360"/>
      </w:pPr>
    </w:lvl>
    <w:lvl w:ilvl="5" w:tplc="C0ECA390" w:tentative="1">
      <w:start w:val="1"/>
      <w:numFmt w:val="lowerRoman"/>
      <w:lvlText w:val="%6."/>
      <w:lvlJc w:val="right"/>
      <w:pPr>
        <w:tabs>
          <w:tab w:val="num" w:pos="4320"/>
        </w:tabs>
        <w:ind w:left="4320" w:hanging="180"/>
      </w:pPr>
    </w:lvl>
    <w:lvl w:ilvl="6" w:tplc="5ABEB34A" w:tentative="1">
      <w:start w:val="1"/>
      <w:numFmt w:val="decimal"/>
      <w:lvlText w:val="%7."/>
      <w:lvlJc w:val="left"/>
      <w:pPr>
        <w:tabs>
          <w:tab w:val="num" w:pos="5040"/>
        </w:tabs>
        <w:ind w:left="5040" w:hanging="360"/>
      </w:pPr>
    </w:lvl>
    <w:lvl w:ilvl="7" w:tplc="CF6AC202" w:tentative="1">
      <w:start w:val="1"/>
      <w:numFmt w:val="lowerLetter"/>
      <w:lvlText w:val="%8."/>
      <w:lvlJc w:val="left"/>
      <w:pPr>
        <w:tabs>
          <w:tab w:val="num" w:pos="5760"/>
        </w:tabs>
        <w:ind w:left="5760" w:hanging="360"/>
      </w:pPr>
    </w:lvl>
    <w:lvl w:ilvl="8" w:tplc="759A261A" w:tentative="1">
      <w:start w:val="1"/>
      <w:numFmt w:val="lowerRoman"/>
      <w:lvlText w:val="%9."/>
      <w:lvlJc w:val="right"/>
      <w:pPr>
        <w:tabs>
          <w:tab w:val="num" w:pos="6480"/>
        </w:tabs>
        <w:ind w:left="6480" w:hanging="180"/>
      </w:pPr>
    </w:lvl>
  </w:abstractNum>
  <w:abstractNum w:abstractNumId="11"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5C7A35"/>
    <w:multiLevelType w:val="hybridMultilevel"/>
    <w:tmpl w:val="68305DB2"/>
    <w:lvl w:ilvl="0" w:tplc="D94CC0C8">
      <w:start w:val="9"/>
      <w:numFmt w:val="decimal"/>
      <w:lvlText w:val="%1."/>
      <w:lvlJc w:val="left"/>
      <w:pPr>
        <w:tabs>
          <w:tab w:val="num" w:pos="720"/>
        </w:tabs>
        <w:ind w:left="720" w:hanging="360"/>
      </w:pPr>
      <w:rPr>
        <w:rFonts w:hint="default"/>
      </w:rPr>
    </w:lvl>
    <w:lvl w:ilvl="1" w:tplc="374A79E6" w:tentative="1">
      <w:start w:val="1"/>
      <w:numFmt w:val="lowerLetter"/>
      <w:lvlText w:val="%2."/>
      <w:lvlJc w:val="left"/>
      <w:pPr>
        <w:tabs>
          <w:tab w:val="num" w:pos="1440"/>
        </w:tabs>
        <w:ind w:left="1440" w:hanging="360"/>
      </w:pPr>
    </w:lvl>
    <w:lvl w:ilvl="2" w:tplc="F6FE274A" w:tentative="1">
      <w:start w:val="1"/>
      <w:numFmt w:val="lowerRoman"/>
      <w:lvlText w:val="%3."/>
      <w:lvlJc w:val="right"/>
      <w:pPr>
        <w:tabs>
          <w:tab w:val="num" w:pos="2160"/>
        </w:tabs>
        <w:ind w:left="2160" w:hanging="180"/>
      </w:pPr>
    </w:lvl>
    <w:lvl w:ilvl="3" w:tplc="C868E140" w:tentative="1">
      <w:start w:val="1"/>
      <w:numFmt w:val="decimal"/>
      <w:lvlText w:val="%4."/>
      <w:lvlJc w:val="left"/>
      <w:pPr>
        <w:tabs>
          <w:tab w:val="num" w:pos="2880"/>
        </w:tabs>
        <w:ind w:left="2880" w:hanging="360"/>
      </w:pPr>
    </w:lvl>
    <w:lvl w:ilvl="4" w:tplc="111E2E8C" w:tentative="1">
      <w:start w:val="1"/>
      <w:numFmt w:val="lowerLetter"/>
      <w:lvlText w:val="%5."/>
      <w:lvlJc w:val="left"/>
      <w:pPr>
        <w:tabs>
          <w:tab w:val="num" w:pos="3600"/>
        </w:tabs>
        <w:ind w:left="3600" w:hanging="360"/>
      </w:pPr>
    </w:lvl>
    <w:lvl w:ilvl="5" w:tplc="F7FC0F00" w:tentative="1">
      <w:start w:val="1"/>
      <w:numFmt w:val="lowerRoman"/>
      <w:lvlText w:val="%6."/>
      <w:lvlJc w:val="right"/>
      <w:pPr>
        <w:tabs>
          <w:tab w:val="num" w:pos="4320"/>
        </w:tabs>
        <w:ind w:left="4320" w:hanging="180"/>
      </w:pPr>
    </w:lvl>
    <w:lvl w:ilvl="6" w:tplc="D05623AE" w:tentative="1">
      <w:start w:val="1"/>
      <w:numFmt w:val="decimal"/>
      <w:lvlText w:val="%7."/>
      <w:lvlJc w:val="left"/>
      <w:pPr>
        <w:tabs>
          <w:tab w:val="num" w:pos="5040"/>
        </w:tabs>
        <w:ind w:left="5040" w:hanging="360"/>
      </w:pPr>
    </w:lvl>
    <w:lvl w:ilvl="7" w:tplc="1FF2F012" w:tentative="1">
      <w:start w:val="1"/>
      <w:numFmt w:val="lowerLetter"/>
      <w:lvlText w:val="%8."/>
      <w:lvlJc w:val="left"/>
      <w:pPr>
        <w:tabs>
          <w:tab w:val="num" w:pos="5760"/>
        </w:tabs>
        <w:ind w:left="5760" w:hanging="360"/>
      </w:pPr>
    </w:lvl>
    <w:lvl w:ilvl="8" w:tplc="71927922" w:tentative="1">
      <w:start w:val="1"/>
      <w:numFmt w:val="lowerRoman"/>
      <w:lvlText w:val="%9."/>
      <w:lvlJc w:val="right"/>
      <w:pPr>
        <w:tabs>
          <w:tab w:val="num" w:pos="6480"/>
        </w:tabs>
        <w:ind w:left="6480" w:hanging="180"/>
      </w:pPr>
    </w:lvl>
  </w:abstractNum>
  <w:abstractNum w:abstractNumId="14"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961B52"/>
    <w:multiLevelType w:val="hybridMultilevel"/>
    <w:tmpl w:val="8B3E6C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0EF3827"/>
    <w:multiLevelType w:val="hybridMultilevel"/>
    <w:tmpl w:val="F8046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B561F1"/>
    <w:multiLevelType w:val="hybridMultilevel"/>
    <w:tmpl w:val="AFDAC762"/>
    <w:lvl w:ilvl="0" w:tplc="E0407EB2">
      <w:start w:val="2"/>
      <w:numFmt w:val="decimal"/>
      <w:lvlText w:val="%1."/>
      <w:lvlJc w:val="left"/>
      <w:pPr>
        <w:tabs>
          <w:tab w:val="num" w:pos="420"/>
        </w:tabs>
        <w:ind w:left="420" w:hanging="420"/>
      </w:pPr>
      <w:rPr>
        <w:rFonts w:hint="default"/>
      </w:rPr>
    </w:lvl>
    <w:lvl w:ilvl="1" w:tplc="083EADD2" w:tentative="1">
      <w:start w:val="1"/>
      <w:numFmt w:val="lowerLetter"/>
      <w:lvlText w:val="%2."/>
      <w:lvlJc w:val="left"/>
      <w:pPr>
        <w:tabs>
          <w:tab w:val="num" w:pos="1440"/>
        </w:tabs>
        <w:ind w:left="1440" w:hanging="360"/>
      </w:pPr>
    </w:lvl>
    <w:lvl w:ilvl="2" w:tplc="0750CF02" w:tentative="1">
      <w:start w:val="1"/>
      <w:numFmt w:val="lowerRoman"/>
      <w:lvlText w:val="%3."/>
      <w:lvlJc w:val="right"/>
      <w:pPr>
        <w:tabs>
          <w:tab w:val="num" w:pos="2160"/>
        </w:tabs>
        <w:ind w:left="2160" w:hanging="180"/>
      </w:pPr>
    </w:lvl>
    <w:lvl w:ilvl="3" w:tplc="2BB42222" w:tentative="1">
      <w:start w:val="1"/>
      <w:numFmt w:val="decimal"/>
      <w:lvlText w:val="%4."/>
      <w:lvlJc w:val="left"/>
      <w:pPr>
        <w:tabs>
          <w:tab w:val="num" w:pos="2880"/>
        </w:tabs>
        <w:ind w:left="2880" w:hanging="360"/>
      </w:pPr>
    </w:lvl>
    <w:lvl w:ilvl="4" w:tplc="C8341D6C" w:tentative="1">
      <w:start w:val="1"/>
      <w:numFmt w:val="lowerLetter"/>
      <w:lvlText w:val="%5."/>
      <w:lvlJc w:val="left"/>
      <w:pPr>
        <w:tabs>
          <w:tab w:val="num" w:pos="3600"/>
        </w:tabs>
        <w:ind w:left="3600" w:hanging="360"/>
      </w:pPr>
    </w:lvl>
    <w:lvl w:ilvl="5" w:tplc="2B9C63E6" w:tentative="1">
      <w:start w:val="1"/>
      <w:numFmt w:val="lowerRoman"/>
      <w:lvlText w:val="%6."/>
      <w:lvlJc w:val="right"/>
      <w:pPr>
        <w:tabs>
          <w:tab w:val="num" w:pos="4320"/>
        </w:tabs>
        <w:ind w:left="4320" w:hanging="180"/>
      </w:pPr>
    </w:lvl>
    <w:lvl w:ilvl="6" w:tplc="D2382C4A" w:tentative="1">
      <w:start w:val="1"/>
      <w:numFmt w:val="decimal"/>
      <w:lvlText w:val="%7."/>
      <w:lvlJc w:val="left"/>
      <w:pPr>
        <w:tabs>
          <w:tab w:val="num" w:pos="5040"/>
        </w:tabs>
        <w:ind w:left="5040" w:hanging="360"/>
      </w:pPr>
    </w:lvl>
    <w:lvl w:ilvl="7" w:tplc="81E6FA3C" w:tentative="1">
      <w:start w:val="1"/>
      <w:numFmt w:val="lowerLetter"/>
      <w:lvlText w:val="%8."/>
      <w:lvlJc w:val="left"/>
      <w:pPr>
        <w:tabs>
          <w:tab w:val="num" w:pos="5760"/>
        </w:tabs>
        <w:ind w:left="5760" w:hanging="360"/>
      </w:pPr>
    </w:lvl>
    <w:lvl w:ilvl="8" w:tplc="8A600ECC" w:tentative="1">
      <w:start w:val="1"/>
      <w:numFmt w:val="lowerRoman"/>
      <w:lvlText w:val="%9."/>
      <w:lvlJc w:val="right"/>
      <w:pPr>
        <w:tabs>
          <w:tab w:val="num" w:pos="6480"/>
        </w:tabs>
        <w:ind w:left="6480" w:hanging="180"/>
      </w:pPr>
    </w:lvl>
  </w:abstractNum>
  <w:abstractNum w:abstractNumId="19"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3E35A46"/>
    <w:multiLevelType w:val="hybridMultilevel"/>
    <w:tmpl w:val="E7E85900"/>
    <w:lvl w:ilvl="0" w:tplc="00C005B2">
      <w:start w:val="1"/>
      <w:numFmt w:val="bullet"/>
      <w:lvlText w:val=""/>
      <w:lvlJc w:val="left"/>
      <w:pPr>
        <w:tabs>
          <w:tab w:val="num" w:pos="357"/>
        </w:tabs>
        <w:ind w:left="624" w:hanging="284"/>
      </w:pPr>
      <w:rPr>
        <w:rFonts w:ascii="Symbol" w:hAnsi="Symbol" w:hint="default"/>
      </w:rPr>
    </w:lvl>
    <w:lvl w:ilvl="1" w:tplc="C1021790">
      <w:start w:val="1"/>
      <w:numFmt w:val="decimal"/>
      <w:lvlText w:val="%2."/>
      <w:lvlJc w:val="left"/>
      <w:pPr>
        <w:tabs>
          <w:tab w:val="num" w:pos="1440"/>
        </w:tabs>
        <w:ind w:left="1440" w:hanging="360"/>
      </w:pPr>
    </w:lvl>
    <w:lvl w:ilvl="2" w:tplc="7514DE0A">
      <w:start w:val="1"/>
      <w:numFmt w:val="decimal"/>
      <w:lvlText w:val="%3."/>
      <w:lvlJc w:val="left"/>
      <w:pPr>
        <w:tabs>
          <w:tab w:val="num" w:pos="2160"/>
        </w:tabs>
        <w:ind w:left="2160" w:hanging="360"/>
      </w:pPr>
    </w:lvl>
    <w:lvl w:ilvl="3" w:tplc="A8264940">
      <w:start w:val="1"/>
      <w:numFmt w:val="decimal"/>
      <w:lvlText w:val="%4."/>
      <w:lvlJc w:val="left"/>
      <w:pPr>
        <w:tabs>
          <w:tab w:val="num" w:pos="2880"/>
        </w:tabs>
        <w:ind w:left="2880" w:hanging="360"/>
      </w:pPr>
    </w:lvl>
    <w:lvl w:ilvl="4" w:tplc="83B054F8">
      <w:start w:val="1"/>
      <w:numFmt w:val="decimal"/>
      <w:lvlText w:val="%5."/>
      <w:lvlJc w:val="left"/>
      <w:pPr>
        <w:tabs>
          <w:tab w:val="num" w:pos="3600"/>
        </w:tabs>
        <w:ind w:left="3600" w:hanging="360"/>
      </w:pPr>
    </w:lvl>
    <w:lvl w:ilvl="5" w:tplc="3EA8FD84">
      <w:start w:val="1"/>
      <w:numFmt w:val="decimal"/>
      <w:lvlText w:val="%6."/>
      <w:lvlJc w:val="left"/>
      <w:pPr>
        <w:tabs>
          <w:tab w:val="num" w:pos="4320"/>
        </w:tabs>
        <w:ind w:left="4320" w:hanging="360"/>
      </w:pPr>
    </w:lvl>
    <w:lvl w:ilvl="6" w:tplc="6BBC683E">
      <w:start w:val="1"/>
      <w:numFmt w:val="decimal"/>
      <w:lvlText w:val="%7."/>
      <w:lvlJc w:val="left"/>
      <w:pPr>
        <w:tabs>
          <w:tab w:val="num" w:pos="5040"/>
        </w:tabs>
        <w:ind w:left="5040" w:hanging="360"/>
      </w:pPr>
    </w:lvl>
    <w:lvl w:ilvl="7" w:tplc="84EE2986">
      <w:start w:val="1"/>
      <w:numFmt w:val="decimal"/>
      <w:lvlText w:val="%8."/>
      <w:lvlJc w:val="left"/>
      <w:pPr>
        <w:tabs>
          <w:tab w:val="num" w:pos="5760"/>
        </w:tabs>
        <w:ind w:left="5760" w:hanging="360"/>
      </w:pPr>
    </w:lvl>
    <w:lvl w:ilvl="8" w:tplc="726C28AE">
      <w:start w:val="1"/>
      <w:numFmt w:val="decimal"/>
      <w:lvlText w:val="%9."/>
      <w:lvlJc w:val="left"/>
      <w:pPr>
        <w:tabs>
          <w:tab w:val="num" w:pos="6480"/>
        </w:tabs>
        <w:ind w:left="6480" w:hanging="360"/>
      </w:pPr>
    </w:lvl>
  </w:abstractNum>
  <w:abstractNum w:abstractNumId="22" w15:restartNumberingAfterBreak="0">
    <w:nsid w:val="64C36889"/>
    <w:multiLevelType w:val="hybridMultilevel"/>
    <w:tmpl w:val="4BD6D04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B086BC7"/>
    <w:multiLevelType w:val="hybridMultilevel"/>
    <w:tmpl w:val="180E43E4"/>
    <w:lvl w:ilvl="0" w:tplc="B0C86F66">
      <w:start w:val="1"/>
      <w:numFmt w:val="bullet"/>
      <w:lvlText w:val=""/>
      <w:lvlJc w:val="left"/>
      <w:pPr>
        <w:tabs>
          <w:tab w:val="num" w:pos="720"/>
        </w:tabs>
        <w:ind w:left="720" w:hanging="360"/>
      </w:pPr>
      <w:rPr>
        <w:rFonts w:ascii="Symbol" w:hAnsi="Symbol" w:hint="default"/>
      </w:rPr>
    </w:lvl>
    <w:lvl w:ilvl="1" w:tplc="2954D95A" w:tentative="1">
      <w:start w:val="1"/>
      <w:numFmt w:val="bullet"/>
      <w:lvlText w:val="o"/>
      <w:lvlJc w:val="left"/>
      <w:pPr>
        <w:tabs>
          <w:tab w:val="num" w:pos="1440"/>
        </w:tabs>
        <w:ind w:left="1440" w:hanging="360"/>
      </w:pPr>
      <w:rPr>
        <w:rFonts w:ascii="Courier New" w:hAnsi="Courier New" w:hint="default"/>
      </w:rPr>
    </w:lvl>
    <w:lvl w:ilvl="2" w:tplc="12E659E8" w:tentative="1">
      <w:start w:val="1"/>
      <w:numFmt w:val="bullet"/>
      <w:lvlText w:val=""/>
      <w:lvlJc w:val="left"/>
      <w:pPr>
        <w:tabs>
          <w:tab w:val="num" w:pos="2160"/>
        </w:tabs>
        <w:ind w:left="2160" w:hanging="360"/>
      </w:pPr>
      <w:rPr>
        <w:rFonts w:ascii="Wingdings" w:hAnsi="Wingdings" w:hint="default"/>
      </w:rPr>
    </w:lvl>
    <w:lvl w:ilvl="3" w:tplc="9BCA2136" w:tentative="1">
      <w:start w:val="1"/>
      <w:numFmt w:val="bullet"/>
      <w:lvlText w:val=""/>
      <w:lvlJc w:val="left"/>
      <w:pPr>
        <w:tabs>
          <w:tab w:val="num" w:pos="2880"/>
        </w:tabs>
        <w:ind w:left="2880" w:hanging="360"/>
      </w:pPr>
      <w:rPr>
        <w:rFonts w:ascii="Symbol" w:hAnsi="Symbol" w:hint="default"/>
      </w:rPr>
    </w:lvl>
    <w:lvl w:ilvl="4" w:tplc="9B78E24C" w:tentative="1">
      <w:start w:val="1"/>
      <w:numFmt w:val="bullet"/>
      <w:lvlText w:val="o"/>
      <w:lvlJc w:val="left"/>
      <w:pPr>
        <w:tabs>
          <w:tab w:val="num" w:pos="3600"/>
        </w:tabs>
        <w:ind w:left="3600" w:hanging="360"/>
      </w:pPr>
      <w:rPr>
        <w:rFonts w:ascii="Courier New" w:hAnsi="Courier New" w:hint="default"/>
      </w:rPr>
    </w:lvl>
    <w:lvl w:ilvl="5" w:tplc="F91A1260" w:tentative="1">
      <w:start w:val="1"/>
      <w:numFmt w:val="bullet"/>
      <w:lvlText w:val=""/>
      <w:lvlJc w:val="left"/>
      <w:pPr>
        <w:tabs>
          <w:tab w:val="num" w:pos="4320"/>
        </w:tabs>
        <w:ind w:left="4320" w:hanging="360"/>
      </w:pPr>
      <w:rPr>
        <w:rFonts w:ascii="Wingdings" w:hAnsi="Wingdings" w:hint="default"/>
      </w:rPr>
    </w:lvl>
    <w:lvl w:ilvl="6" w:tplc="4B709326" w:tentative="1">
      <w:start w:val="1"/>
      <w:numFmt w:val="bullet"/>
      <w:lvlText w:val=""/>
      <w:lvlJc w:val="left"/>
      <w:pPr>
        <w:tabs>
          <w:tab w:val="num" w:pos="5040"/>
        </w:tabs>
        <w:ind w:left="5040" w:hanging="360"/>
      </w:pPr>
      <w:rPr>
        <w:rFonts w:ascii="Symbol" w:hAnsi="Symbol" w:hint="default"/>
      </w:rPr>
    </w:lvl>
    <w:lvl w:ilvl="7" w:tplc="AFC82814" w:tentative="1">
      <w:start w:val="1"/>
      <w:numFmt w:val="bullet"/>
      <w:lvlText w:val="o"/>
      <w:lvlJc w:val="left"/>
      <w:pPr>
        <w:tabs>
          <w:tab w:val="num" w:pos="5760"/>
        </w:tabs>
        <w:ind w:left="5760" w:hanging="360"/>
      </w:pPr>
      <w:rPr>
        <w:rFonts w:ascii="Courier New" w:hAnsi="Courier New" w:hint="default"/>
      </w:rPr>
    </w:lvl>
    <w:lvl w:ilvl="8" w:tplc="CE2C2A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D22F34"/>
    <w:multiLevelType w:val="hybridMultilevel"/>
    <w:tmpl w:val="1072224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78743D8"/>
    <w:multiLevelType w:val="hybridMultilevel"/>
    <w:tmpl w:val="FD9E37DA"/>
    <w:lvl w:ilvl="0" w:tplc="08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6" w15:restartNumberingAfterBreak="0">
    <w:nsid w:val="7C1206A6"/>
    <w:multiLevelType w:val="hybridMultilevel"/>
    <w:tmpl w:val="9F180A18"/>
    <w:lvl w:ilvl="0" w:tplc="D502542C">
      <w:start w:val="1"/>
      <w:numFmt w:val="decimal"/>
      <w:lvlText w:val="%1."/>
      <w:lvlJc w:val="left"/>
      <w:pPr>
        <w:tabs>
          <w:tab w:val="num" w:pos="-491"/>
        </w:tabs>
        <w:ind w:left="-491" w:hanging="360"/>
      </w:pPr>
      <w:rPr>
        <w:rFonts w:hint="default"/>
      </w:rPr>
    </w:lvl>
    <w:lvl w:ilvl="1" w:tplc="08090019" w:tentative="1">
      <w:start w:val="1"/>
      <w:numFmt w:val="lowerLetter"/>
      <w:lvlText w:val="%2."/>
      <w:lvlJc w:val="left"/>
      <w:pPr>
        <w:tabs>
          <w:tab w:val="num" w:pos="229"/>
        </w:tabs>
        <w:ind w:left="229" w:hanging="360"/>
      </w:pPr>
    </w:lvl>
    <w:lvl w:ilvl="2" w:tplc="0809001B" w:tentative="1">
      <w:start w:val="1"/>
      <w:numFmt w:val="lowerRoman"/>
      <w:lvlText w:val="%3."/>
      <w:lvlJc w:val="right"/>
      <w:pPr>
        <w:tabs>
          <w:tab w:val="num" w:pos="949"/>
        </w:tabs>
        <w:ind w:left="949" w:hanging="180"/>
      </w:pPr>
    </w:lvl>
    <w:lvl w:ilvl="3" w:tplc="0809000F" w:tentative="1">
      <w:start w:val="1"/>
      <w:numFmt w:val="decimal"/>
      <w:lvlText w:val="%4."/>
      <w:lvlJc w:val="left"/>
      <w:pPr>
        <w:tabs>
          <w:tab w:val="num" w:pos="1669"/>
        </w:tabs>
        <w:ind w:left="1669" w:hanging="360"/>
      </w:pPr>
    </w:lvl>
    <w:lvl w:ilvl="4" w:tplc="08090019" w:tentative="1">
      <w:start w:val="1"/>
      <w:numFmt w:val="lowerLetter"/>
      <w:lvlText w:val="%5."/>
      <w:lvlJc w:val="left"/>
      <w:pPr>
        <w:tabs>
          <w:tab w:val="num" w:pos="2389"/>
        </w:tabs>
        <w:ind w:left="2389" w:hanging="360"/>
      </w:pPr>
    </w:lvl>
    <w:lvl w:ilvl="5" w:tplc="0809001B" w:tentative="1">
      <w:start w:val="1"/>
      <w:numFmt w:val="lowerRoman"/>
      <w:lvlText w:val="%6."/>
      <w:lvlJc w:val="right"/>
      <w:pPr>
        <w:tabs>
          <w:tab w:val="num" w:pos="3109"/>
        </w:tabs>
        <w:ind w:left="3109" w:hanging="180"/>
      </w:pPr>
    </w:lvl>
    <w:lvl w:ilvl="6" w:tplc="0809000F" w:tentative="1">
      <w:start w:val="1"/>
      <w:numFmt w:val="decimal"/>
      <w:lvlText w:val="%7."/>
      <w:lvlJc w:val="left"/>
      <w:pPr>
        <w:tabs>
          <w:tab w:val="num" w:pos="3829"/>
        </w:tabs>
        <w:ind w:left="3829" w:hanging="360"/>
      </w:pPr>
    </w:lvl>
    <w:lvl w:ilvl="7" w:tplc="08090019" w:tentative="1">
      <w:start w:val="1"/>
      <w:numFmt w:val="lowerLetter"/>
      <w:lvlText w:val="%8."/>
      <w:lvlJc w:val="left"/>
      <w:pPr>
        <w:tabs>
          <w:tab w:val="num" w:pos="4549"/>
        </w:tabs>
        <w:ind w:left="4549" w:hanging="360"/>
      </w:pPr>
    </w:lvl>
    <w:lvl w:ilvl="8" w:tplc="0809001B" w:tentative="1">
      <w:start w:val="1"/>
      <w:numFmt w:val="lowerRoman"/>
      <w:lvlText w:val="%9."/>
      <w:lvlJc w:val="right"/>
      <w:pPr>
        <w:tabs>
          <w:tab w:val="num" w:pos="5269"/>
        </w:tabs>
        <w:ind w:left="5269" w:hanging="180"/>
      </w:pPr>
    </w:lvl>
  </w:abstractNum>
  <w:abstractNum w:abstractNumId="27" w15:restartNumberingAfterBreak="0">
    <w:nsid w:val="7F4C5D11"/>
    <w:multiLevelType w:val="hybridMultilevel"/>
    <w:tmpl w:val="4602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996434"/>
    <w:multiLevelType w:val="hybridMultilevel"/>
    <w:tmpl w:val="C0EE1E74"/>
    <w:lvl w:ilvl="0" w:tplc="5FDAB7AE">
      <w:start w:val="1"/>
      <w:numFmt w:val="decimal"/>
      <w:lvlText w:val="%1."/>
      <w:lvlJc w:val="left"/>
      <w:pPr>
        <w:tabs>
          <w:tab w:val="num" w:pos="720"/>
        </w:tabs>
        <w:ind w:left="720" w:hanging="360"/>
      </w:pPr>
    </w:lvl>
    <w:lvl w:ilvl="1" w:tplc="1A36E3F4" w:tentative="1">
      <w:start w:val="1"/>
      <w:numFmt w:val="lowerLetter"/>
      <w:lvlText w:val="%2."/>
      <w:lvlJc w:val="left"/>
      <w:pPr>
        <w:tabs>
          <w:tab w:val="num" w:pos="1440"/>
        </w:tabs>
        <w:ind w:left="1440" w:hanging="360"/>
      </w:pPr>
    </w:lvl>
    <w:lvl w:ilvl="2" w:tplc="88DCD9AA" w:tentative="1">
      <w:start w:val="1"/>
      <w:numFmt w:val="lowerRoman"/>
      <w:lvlText w:val="%3."/>
      <w:lvlJc w:val="right"/>
      <w:pPr>
        <w:tabs>
          <w:tab w:val="num" w:pos="2160"/>
        </w:tabs>
        <w:ind w:left="2160" w:hanging="180"/>
      </w:pPr>
    </w:lvl>
    <w:lvl w:ilvl="3" w:tplc="C9A2DA0A" w:tentative="1">
      <w:start w:val="1"/>
      <w:numFmt w:val="decimal"/>
      <w:lvlText w:val="%4."/>
      <w:lvlJc w:val="left"/>
      <w:pPr>
        <w:tabs>
          <w:tab w:val="num" w:pos="2880"/>
        </w:tabs>
        <w:ind w:left="2880" w:hanging="360"/>
      </w:pPr>
    </w:lvl>
    <w:lvl w:ilvl="4" w:tplc="39C81728" w:tentative="1">
      <w:start w:val="1"/>
      <w:numFmt w:val="lowerLetter"/>
      <w:lvlText w:val="%5."/>
      <w:lvlJc w:val="left"/>
      <w:pPr>
        <w:tabs>
          <w:tab w:val="num" w:pos="3600"/>
        </w:tabs>
        <w:ind w:left="3600" w:hanging="360"/>
      </w:pPr>
    </w:lvl>
    <w:lvl w:ilvl="5" w:tplc="9D64869E" w:tentative="1">
      <w:start w:val="1"/>
      <w:numFmt w:val="lowerRoman"/>
      <w:lvlText w:val="%6."/>
      <w:lvlJc w:val="right"/>
      <w:pPr>
        <w:tabs>
          <w:tab w:val="num" w:pos="4320"/>
        </w:tabs>
        <w:ind w:left="4320" w:hanging="180"/>
      </w:pPr>
    </w:lvl>
    <w:lvl w:ilvl="6" w:tplc="E37A6B8C" w:tentative="1">
      <w:start w:val="1"/>
      <w:numFmt w:val="decimal"/>
      <w:lvlText w:val="%7."/>
      <w:lvlJc w:val="left"/>
      <w:pPr>
        <w:tabs>
          <w:tab w:val="num" w:pos="5040"/>
        </w:tabs>
        <w:ind w:left="5040" w:hanging="360"/>
      </w:pPr>
    </w:lvl>
    <w:lvl w:ilvl="7" w:tplc="33628130" w:tentative="1">
      <w:start w:val="1"/>
      <w:numFmt w:val="lowerLetter"/>
      <w:lvlText w:val="%8."/>
      <w:lvlJc w:val="left"/>
      <w:pPr>
        <w:tabs>
          <w:tab w:val="num" w:pos="5760"/>
        </w:tabs>
        <w:ind w:left="5760" w:hanging="360"/>
      </w:pPr>
    </w:lvl>
    <w:lvl w:ilvl="8" w:tplc="B6C8A1C4" w:tentative="1">
      <w:start w:val="1"/>
      <w:numFmt w:val="lowerRoman"/>
      <w:lvlText w:val="%9."/>
      <w:lvlJc w:val="right"/>
      <w:pPr>
        <w:tabs>
          <w:tab w:val="num" w:pos="6480"/>
        </w:tabs>
        <w:ind w:left="6480" w:hanging="180"/>
      </w:pPr>
    </w:lvl>
  </w:abstractNum>
  <w:num w:numId="1">
    <w:abstractNumId w:val="10"/>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8"/>
  </w:num>
  <w:num w:numId="5">
    <w:abstractNumId w:val="18"/>
  </w:num>
  <w:num w:numId="6">
    <w:abstractNumId w:val="13"/>
  </w:num>
  <w:num w:numId="7">
    <w:abstractNumId w:val="5"/>
  </w:num>
  <w:num w:numId="8">
    <w:abstractNumId w:val="23"/>
  </w:num>
  <w:num w:numId="9">
    <w:abstractNumId w:val="25"/>
  </w:num>
  <w:num w:numId="10">
    <w:abstractNumId w:val="22"/>
  </w:num>
  <w:num w:numId="11">
    <w:abstractNumId w:val="24"/>
  </w:num>
  <w:num w:numId="12">
    <w:abstractNumId w:val="26"/>
  </w:num>
  <w:num w:numId="13">
    <w:abstractNumId w:val="1"/>
  </w:num>
  <w:num w:numId="14">
    <w:abstractNumId w:val="8"/>
  </w:num>
  <w:num w:numId="15">
    <w:abstractNumId w:val="3"/>
  </w:num>
  <w:num w:numId="16">
    <w:abstractNumId w:val="11"/>
  </w:num>
  <w:num w:numId="17">
    <w:abstractNumId w:val="19"/>
  </w:num>
  <w:num w:numId="18">
    <w:abstractNumId w:val="12"/>
  </w:num>
  <w:num w:numId="19">
    <w:abstractNumId w:val="14"/>
  </w:num>
  <w:num w:numId="20">
    <w:abstractNumId w:val="17"/>
  </w:num>
  <w:num w:numId="21">
    <w:abstractNumId w:val="9"/>
  </w:num>
  <w:num w:numId="22">
    <w:abstractNumId w:val="2"/>
  </w:num>
  <w:num w:numId="23">
    <w:abstractNumId w:val="0"/>
  </w:num>
  <w:num w:numId="24">
    <w:abstractNumId w:val="27"/>
  </w:num>
  <w:num w:numId="25">
    <w:abstractNumId w:val="15"/>
  </w:num>
  <w:num w:numId="26">
    <w:abstractNumId w:val="16"/>
  </w:num>
  <w:num w:numId="27">
    <w:abstractNumId w:val="20"/>
  </w:num>
  <w:num w:numId="28">
    <w:abstractNumId w:val="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CC7"/>
    <w:rsid w:val="000109BD"/>
    <w:rsid w:val="00011002"/>
    <w:rsid w:val="00032353"/>
    <w:rsid w:val="00042940"/>
    <w:rsid w:val="000532C6"/>
    <w:rsid w:val="00062608"/>
    <w:rsid w:val="00065F36"/>
    <w:rsid w:val="00073F4D"/>
    <w:rsid w:val="00076200"/>
    <w:rsid w:val="0008711A"/>
    <w:rsid w:val="00092067"/>
    <w:rsid w:val="000A1FB1"/>
    <w:rsid w:val="000A703A"/>
    <w:rsid w:val="000C0080"/>
    <w:rsid w:val="000C1464"/>
    <w:rsid w:val="000C405D"/>
    <w:rsid w:val="000D18E0"/>
    <w:rsid w:val="000D68B0"/>
    <w:rsid w:val="000E173E"/>
    <w:rsid w:val="000E207C"/>
    <w:rsid w:val="000E5B9B"/>
    <w:rsid w:val="001015C2"/>
    <w:rsid w:val="001127A5"/>
    <w:rsid w:val="001262D9"/>
    <w:rsid w:val="00126C18"/>
    <w:rsid w:val="00135041"/>
    <w:rsid w:val="00162902"/>
    <w:rsid w:val="00194483"/>
    <w:rsid w:val="001A0E53"/>
    <w:rsid w:val="001A2665"/>
    <w:rsid w:val="001A6E80"/>
    <w:rsid w:val="001B0109"/>
    <w:rsid w:val="001C051C"/>
    <w:rsid w:val="001C32B5"/>
    <w:rsid w:val="001E44DC"/>
    <w:rsid w:val="001F26FA"/>
    <w:rsid w:val="00202D9F"/>
    <w:rsid w:val="0021778B"/>
    <w:rsid w:val="0022257B"/>
    <w:rsid w:val="00224B4F"/>
    <w:rsid w:val="00227481"/>
    <w:rsid w:val="00227800"/>
    <w:rsid w:val="00230293"/>
    <w:rsid w:val="002303BF"/>
    <w:rsid w:val="00250BA2"/>
    <w:rsid w:val="00264635"/>
    <w:rsid w:val="002658B1"/>
    <w:rsid w:val="0027081E"/>
    <w:rsid w:val="00281A61"/>
    <w:rsid w:val="00295734"/>
    <w:rsid w:val="002A6223"/>
    <w:rsid w:val="002D27B6"/>
    <w:rsid w:val="002D65A6"/>
    <w:rsid w:val="002E4391"/>
    <w:rsid w:val="002E6A0E"/>
    <w:rsid w:val="002F22AC"/>
    <w:rsid w:val="003041FF"/>
    <w:rsid w:val="003052DB"/>
    <w:rsid w:val="003127FE"/>
    <w:rsid w:val="003208A6"/>
    <w:rsid w:val="00322747"/>
    <w:rsid w:val="00366647"/>
    <w:rsid w:val="003819B4"/>
    <w:rsid w:val="003B12B1"/>
    <w:rsid w:val="003B146D"/>
    <w:rsid w:val="003C29EF"/>
    <w:rsid w:val="003C3FAE"/>
    <w:rsid w:val="003D4D90"/>
    <w:rsid w:val="003F203E"/>
    <w:rsid w:val="00447816"/>
    <w:rsid w:val="0046189D"/>
    <w:rsid w:val="00462813"/>
    <w:rsid w:val="00465FBD"/>
    <w:rsid w:val="004738FB"/>
    <w:rsid w:val="0047531B"/>
    <w:rsid w:val="004830AF"/>
    <w:rsid w:val="004A3DE5"/>
    <w:rsid w:val="004B65E9"/>
    <w:rsid w:val="004C2B4C"/>
    <w:rsid w:val="004F6BFB"/>
    <w:rsid w:val="00512C52"/>
    <w:rsid w:val="00514462"/>
    <w:rsid w:val="00523D3A"/>
    <w:rsid w:val="00530009"/>
    <w:rsid w:val="00552989"/>
    <w:rsid w:val="00554415"/>
    <w:rsid w:val="00557A43"/>
    <w:rsid w:val="005619DF"/>
    <w:rsid w:val="00574B2C"/>
    <w:rsid w:val="0057584A"/>
    <w:rsid w:val="0058299D"/>
    <w:rsid w:val="005B5DE4"/>
    <w:rsid w:val="005C03E2"/>
    <w:rsid w:val="005D0A14"/>
    <w:rsid w:val="00602BD5"/>
    <w:rsid w:val="00607423"/>
    <w:rsid w:val="00607CB9"/>
    <w:rsid w:val="006607F0"/>
    <w:rsid w:val="00661EEE"/>
    <w:rsid w:val="00666985"/>
    <w:rsid w:val="006713FE"/>
    <w:rsid w:val="00677852"/>
    <w:rsid w:val="006A09B8"/>
    <w:rsid w:val="006A73A4"/>
    <w:rsid w:val="006B7041"/>
    <w:rsid w:val="006C5BF5"/>
    <w:rsid w:val="006D2BA5"/>
    <w:rsid w:val="006E6ADD"/>
    <w:rsid w:val="006F2B78"/>
    <w:rsid w:val="006F66DB"/>
    <w:rsid w:val="00701A79"/>
    <w:rsid w:val="00716554"/>
    <w:rsid w:val="0072317F"/>
    <w:rsid w:val="007264B9"/>
    <w:rsid w:val="00730BFC"/>
    <w:rsid w:val="00735D73"/>
    <w:rsid w:val="00741BF8"/>
    <w:rsid w:val="00764F71"/>
    <w:rsid w:val="0077251C"/>
    <w:rsid w:val="007731AE"/>
    <w:rsid w:val="00776D40"/>
    <w:rsid w:val="007811C0"/>
    <w:rsid w:val="007B29F0"/>
    <w:rsid w:val="007D37EA"/>
    <w:rsid w:val="007F311C"/>
    <w:rsid w:val="007F720E"/>
    <w:rsid w:val="00803CD9"/>
    <w:rsid w:val="00804843"/>
    <w:rsid w:val="00807323"/>
    <w:rsid w:val="00817FBA"/>
    <w:rsid w:val="008259BD"/>
    <w:rsid w:val="008370F8"/>
    <w:rsid w:val="008416A5"/>
    <w:rsid w:val="00843E38"/>
    <w:rsid w:val="008461B5"/>
    <w:rsid w:val="00855DA3"/>
    <w:rsid w:val="00866C8E"/>
    <w:rsid w:val="0088100F"/>
    <w:rsid w:val="00883E53"/>
    <w:rsid w:val="008A2DB4"/>
    <w:rsid w:val="008B066B"/>
    <w:rsid w:val="008E13D2"/>
    <w:rsid w:val="008E6AB7"/>
    <w:rsid w:val="009159AF"/>
    <w:rsid w:val="00916911"/>
    <w:rsid w:val="00921756"/>
    <w:rsid w:val="00924089"/>
    <w:rsid w:val="00925627"/>
    <w:rsid w:val="00944B4E"/>
    <w:rsid w:val="009462F8"/>
    <w:rsid w:val="00952DA9"/>
    <w:rsid w:val="00956B34"/>
    <w:rsid w:val="00963E15"/>
    <w:rsid w:val="00967982"/>
    <w:rsid w:val="00991A73"/>
    <w:rsid w:val="00995EE3"/>
    <w:rsid w:val="009B6775"/>
    <w:rsid w:val="009C197B"/>
    <w:rsid w:val="009C38B7"/>
    <w:rsid w:val="009C721A"/>
    <w:rsid w:val="009C7ABC"/>
    <w:rsid w:val="009F31D9"/>
    <w:rsid w:val="00A04139"/>
    <w:rsid w:val="00A14999"/>
    <w:rsid w:val="00A32E7A"/>
    <w:rsid w:val="00A42679"/>
    <w:rsid w:val="00A528ED"/>
    <w:rsid w:val="00A535A6"/>
    <w:rsid w:val="00A63A94"/>
    <w:rsid w:val="00A65ECA"/>
    <w:rsid w:val="00A71176"/>
    <w:rsid w:val="00A73FCC"/>
    <w:rsid w:val="00AA7425"/>
    <w:rsid w:val="00AE3B4B"/>
    <w:rsid w:val="00AE5F4D"/>
    <w:rsid w:val="00AF1941"/>
    <w:rsid w:val="00B2029E"/>
    <w:rsid w:val="00B35098"/>
    <w:rsid w:val="00B60891"/>
    <w:rsid w:val="00B7098C"/>
    <w:rsid w:val="00B90197"/>
    <w:rsid w:val="00B96E27"/>
    <w:rsid w:val="00BA751D"/>
    <w:rsid w:val="00BC05CA"/>
    <w:rsid w:val="00BC32D3"/>
    <w:rsid w:val="00BC3F3B"/>
    <w:rsid w:val="00BC6346"/>
    <w:rsid w:val="00BD2A4D"/>
    <w:rsid w:val="00BE769E"/>
    <w:rsid w:val="00BE7A92"/>
    <w:rsid w:val="00C075D9"/>
    <w:rsid w:val="00C106EB"/>
    <w:rsid w:val="00C30F41"/>
    <w:rsid w:val="00C455BE"/>
    <w:rsid w:val="00C50901"/>
    <w:rsid w:val="00C730CF"/>
    <w:rsid w:val="00C91E99"/>
    <w:rsid w:val="00C92FA5"/>
    <w:rsid w:val="00C93A9F"/>
    <w:rsid w:val="00C946E4"/>
    <w:rsid w:val="00CB4313"/>
    <w:rsid w:val="00CB7BD3"/>
    <w:rsid w:val="00CC0E7F"/>
    <w:rsid w:val="00CC25DA"/>
    <w:rsid w:val="00CC5C4C"/>
    <w:rsid w:val="00CE3512"/>
    <w:rsid w:val="00CE4727"/>
    <w:rsid w:val="00D006AA"/>
    <w:rsid w:val="00D035AB"/>
    <w:rsid w:val="00D059C6"/>
    <w:rsid w:val="00D07258"/>
    <w:rsid w:val="00D129E0"/>
    <w:rsid w:val="00D14B5C"/>
    <w:rsid w:val="00D20045"/>
    <w:rsid w:val="00D47DB7"/>
    <w:rsid w:val="00D539BB"/>
    <w:rsid w:val="00D72961"/>
    <w:rsid w:val="00D74B55"/>
    <w:rsid w:val="00D9704D"/>
    <w:rsid w:val="00DA615E"/>
    <w:rsid w:val="00DC2867"/>
    <w:rsid w:val="00DC5514"/>
    <w:rsid w:val="00DD4199"/>
    <w:rsid w:val="00DD44BE"/>
    <w:rsid w:val="00DD697A"/>
    <w:rsid w:val="00DE076F"/>
    <w:rsid w:val="00DE0A5C"/>
    <w:rsid w:val="00DE1A1C"/>
    <w:rsid w:val="00DF6C1E"/>
    <w:rsid w:val="00E12311"/>
    <w:rsid w:val="00E14398"/>
    <w:rsid w:val="00E15BF2"/>
    <w:rsid w:val="00E16D2F"/>
    <w:rsid w:val="00E33624"/>
    <w:rsid w:val="00E35AEA"/>
    <w:rsid w:val="00E402D2"/>
    <w:rsid w:val="00E42DD3"/>
    <w:rsid w:val="00E57AEE"/>
    <w:rsid w:val="00E70E6C"/>
    <w:rsid w:val="00E85D82"/>
    <w:rsid w:val="00E90069"/>
    <w:rsid w:val="00EA1E36"/>
    <w:rsid w:val="00EB092D"/>
    <w:rsid w:val="00EB403B"/>
    <w:rsid w:val="00EB53FA"/>
    <w:rsid w:val="00EB6CC7"/>
    <w:rsid w:val="00EB7848"/>
    <w:rsid w:val="00EE29A4"/>
    <w:rsid w:val="00EE572E"/>
    <w:rsid w:val="00EF0AFC"/>
    <w:rsid w:val="00EF3557"/>
    <w:rsid w:val="00F0116C"/>
    <w:rsid w:val="00F018BD"/>
    <w:rsid w:val="00F22301"/>
    <w:rsid w:val="00F317D8"/>
    <w:rsid w:val="00F41252"/>
    <w:rsid w:val="00F43C60"/>
    <w:rsid w:val="00F52D58"/>
    <w:rsid w:val="00F54920"/>
    <w:rsid w:val="00F57C37"/>
    <w:rsid w:val="00F642E2"/>
    <w:rsid w:val="00F70259"/>
    <w:rsid w:val="00F77F77"/>
    <w:rsid w:val="00F92B0D"/>
    <w:rsid w:val="00F944A9"/>
    <w:rsid w:val="00FA5C2B"/>
    <w:rsid w:val="00FB6B11"/>
    <w:rsid w:val="00FB6E24"/>
    <w:rsid w:val="00FC528F"/>
    <w:rsid w:val="00FE62E0"/>
    <w:rsid w:val="00FE6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301C8B66"/>
  <w15:chartTrackingRefBased/>
  <w15:docId w15:val="{613600BE-C5C4-46ED-8616-31C3D9E9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DLettertextsize">
    <w:name w:val="DARD Letter text size"/>
    <w:basedOn w:val="Normal"/>
    <w:autoRedefine/>
    <w:pPr>
      <w:spacing w:after="200"/>
      <w:ind w:left="680" w:right="170"/>
    </w:pPr>
    <w:rPr>
      <w:rFonts w:ascii="Arial" w:hAnsi="Arial"/>
      <w:noProof/>
    </w:rPr>
  </w:style>
  <w:style w:type="paragraph" w:customStyle="1" w:styleId="DARDLetterTitle">
    <w:name w:val="DARD Letter Title"/>
    <w:basedOn w:val="DARDLettertextsize"/>
    <w:autoRedefine/>
    <w:rPr>
      <w:b/>
    </w:rPr>
  </w:style>
  <w:style w:type="paragraph" w:customStyle="1" w:styleId="DARDLetterTextSize0">
    <w:name w:val="DARD Letter Text Size"/>
    <w:basedOn w:val="Normal"/>
    <w:autoRedefine/>
    <w:pPr>
      <w:spacing w:after="200"/>
      <w:ind w:left="680" w:right="170"/>
    </w:pPr>
    <w:rPr>
      <w:rFonts w:ascii="Arial" w:hAnsi="Arial"/>
      <w:noProof/>
    </w:rPr>
  </w:style>
  <w:style w:type="paragraph" w:customStyle="1" w:styleId="DARDName">
    <w:name w:val="DARD Name"/>
    <w:basedOn w:val="DARDLetterTextSize0"/>
    <w:autoRedefine/>
    <w:pPr>
      <w:spacing w:before="400" w:after="40"/>
    </w:pPr>
    <w:rPr>
      <w:b/>
    </w:rPr>
  </w:style>
  <w:style w:type="paragraph" w:customStyle="1" w:styleId="OfficeAddressText">
    <w:name w:val="Office Address Text"/>
    <w:basedOn w:val="Header"/>
    <w:autoRedefine/>
    <w:pPr>
      <w:ind w:left="1026"/>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customStyle="1" w:styleId="DARDBusinessArea">
    <w:name w:val="DARD Business Area"/>
    <w:basedOn w:val="Header"/>
    <w:autoRedefine/>
    <w:pPr>
      <w:tabs>
        <w:tab w:val="clear" w:pos="4320"/>
        <w:tab w:val="clear" w:pos="8640"/>
        <w:tab w:val="center" w:pos="3749"/>
      </w:tabs>
      <w:spacing w:before="460"/>
      <w:ind w:left="568"/>
    </w:pPr>
    <w:rPr>
      <w:rFonts w:ascii="Arial" w:hAnsi="Arial"/>
      <w:b/>
      <w:sz w:val="20"/>
    </w:rPr>
  </w:style>
  <w:style w:type="paragraph" w:customStyle="1" w:styleId="DARDSectionName">
    <w:name w:val="DARD Section Name"/>
    <w:basedOn w:val="Header"/>
    <w:autoRedefine/>
    <w:pPr>
      <w:tabs>
        <w:tab w:val="clear" w:pos="4320"/>
        <w:tab w:val="clear" w:pos="8640"/>
        <w:tab w:val="center" w:pos="3749"/>
      </w:tabs>
      <w:ind w:left="568"/>
    </w:pPr>
    <w:rPr>
      <w:rFonts w:ascii="Arial" w:hAnsi="Arial"/>
      <w:sz w:val="20"/>
    </w:rPr>
  </w:style>
  <w:style w:type="paragraph" w:customStyle="1" w:styleId="CustomerAddressText">
    <w:name w:val="Customer Address Text"/>
    <w:basedOn w:val="Normal"/>
    <w:autoRedefine/>
    <w:pPr>
      <w:spacing w:before="440"/>
      <w:ind w:left="-108"/>
    </w:pPr>
    <w:rPr>
      <w:rFonts w:ascii="Arial" w:hAnsi="Arial"/>
      <w:noProof/>
    </w:rPr>
  </w:style>
  <w:style w:type="paragraph" w:customStyle="1" w:styleId="DARDTextphoneStatementEnglish">
    <w:name w:val="DARD Textphone Statement English"/>
    <w:basedOn w:val="Footer"/>
    <w:autoRedefine/>
    <w:pPr>
      <w:ind w:left="568"/>
    </w:pPr>
    <w:rPr>
      <w:rFonts w:ascii="Arial" w:hAnsi="Arial"/>
      <w:sz w:val="19"/>
    </w:rPr>
  </w:style>
  <w:style w:type="paragraph" w:styleId="Footer">
    <w:name w:val="footer"/>
    <w:basedOn w:val="Normal"/>
    <w:link w:val="FooterChar"/>
    <w:uiPriority w:val="99"/>
    <w:pPr>
      <w:tabs>
        <w:tab w:val="center" w:pos="4320"/>
        <w:tab w:val="right" w:pos="8640"/>
      </w:tabs>
    </w:pPr>
  </w:style>
  <w:style w:type="paragraph" w:customStyle="1" w:styleId="DARDTextphoneStatementIrish">
    <w:name w:val="DARD Textphone Statement Irish"/>
    <w:basedOn w:val="Footer"/>
    <w:autoRedefine/>
    <w:rPr>
      <w:rFonts w:ascii="Arial" w:hAnsi="Arial"/>
      <w:sz w:val="20"/>
    </w:rPr>
  </w:style>
  <w:style w:type="paragraph" w:customStyle="1" w:styleId="DARDTextphoneStatementEnglishWhite">
    <w:name w:val="DARD Textphone Statement English White"/>
    <w:basedOn w:val="DARDTextphoneStatementEnglish"/>
    <w:autoRedefine/>
    <w:rPr>
      <w:sz w:val="20"/>
    </w:rPr>
  </w:style>
  <w:style w:type="character" w:styleId="Hyperlink">
    <w:name w:val="Hyperlink"/>
    <w:rPr>
      <w:color w:val="142062"/>
      <w:u w:val="single"/>
    </w:rPr>
  </w:style>
  <w:style w:type="character" w:styleId="FollowedHyperlink">
    <w:name w:val="FollowedHyperlink"/>
    <w:rPr>
      <w:color w:val="4A8618"/>
      <w:u w:val="single"/>
    </w:rPr>
  </w:style>
  <w:style w:type="paragraph" w:customStyle="1" w:styleId="DARDEqualityText">
    <w:name w:val="DARD Equality Text"/>
    <w:basedOn w:val="Normal"/>
    <w:pPr>
      <w:spacing w:line="360" w:lineRule="auto"/>
    </w:pPr>
    <w:rPr>
      <w:rFonts w:ascii="Arial" w:hAnsi="Arial"/>
      <w:sz w:val="28"/>
    </w:rPr>
  </w:style>
  <w:style w:type="paragraph" w:customStyle="1" w:styleId="DARDEqualityTextBold">
    <w:name w:val="DARD Equality Text Bold"/>
    <w:basedOn w:val="Normal"/>
    <w:link w:val="DARDEqualityTextBoldChar"/>
    <w:pPr>
      <w:spacing w:line="360" w:lineRule="auto"/>
    </w:pPr>
    <w:rPr>
      <w:rFonts w:ascii="Arial" w:hAnsi="Arial"/>
      <w:b/>
      <w:color w:val="142062"/>
      <w:sz w:val="28"/>
    </w:rPr>
  </w:style>
  <w:style w:type="character" w:styleId="PageNumber">
    <w:name w:val="page number"/>
    <w:basedOn w:val="DefaultParagraphFont"/>
    <w:rsid w:val="00073F4D"/>
  </w:style>
  <w:style w:type="table" w:styleId="TableGrid">
    <w:name w:val="Table Grid"/>
    <w:basedOn w:val="TableNormal"/>
    <w:rsid w:val="00C9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16A5"/>
    <w:rPr>
      <w:rFonts w:ascii="Tahoma" w:hAnsi="Tahoma" w:cs="Tahoma"/>
      <w:sz w:val="16"/>
      <w:szCs w:val="16"/>
    </w:rPr>
  </w:style>
  <w:style w:type="character" w:styleId="CommentReference">
    <w:name w:val="annotation reference"/>
    <w:uiPriority w:val="99"/>
    <w:semiHidden/>
    <w:rsid w:val="00EA1E36"/>
    <w:rPr>
      <w:sz w:val="16"/>
      <w:szCs w:val="16"/>
    </w:rPr>
  </w:style>
  <w:style w:type="paragraph" w:styleId="CommentText">
    <w:name w:val="annotation text"/>
    <w:basedOn w:val="Normal"/>
    <w:link w:val="CommentTextChar"/>
    <w:uiPriority w:val="99"/>
    <w:rsid w:val="00EA1E36"/>
    <w:rPr>
      <w:sz w:val="20"/>
    </w:rPr>
  </w:style>
  <w:style w:type="paragraph" w:styleId="CommentSubject">
    <w:name w:val="annotation subject"/>
    <w:basedOn w:val="CommentText"/>
    <w:next w:val="CommentText"/>
    <w:semiHidden/>
    <w:rsid w:val="00EA1E36"/>
    <w:rPr>
      <w:b/>
      <w:bCs/>
    </w:rPr>
  </w:style>
  <w:style w:type="character" w:customStyle="1" w:styleId="DARDEqualityTextBoldChar">
    <w:name w:val="DARD Equality Text Bold Char"/>
    <w:link w:val="DARDEqualityTextBold"/>
    <w:rsid w:val="00D20045"/>
    <w:rPr>
      <w:rFonts w:ascii="Arial" w:eastAsia="Times" w:hAnsi="Arial"/>
      <w:b/>
      <w:color w:val="142062"/>
      <w:sz w:val="28"/>
      <w:lang w:val="en-US" w:eastAsia="en-US" w:bidi="ar-SA"/>
    </w:rPr>
  </w:style>
  <w:style w:type="paragraph" w:styleId="FootnoteText">
    <w:name w:val="footnote text"/>
    <w:basedOn w:val="Normal"/>
    <w:semiHidden/>
    <w:rsid w:val="009462F8"/>
    <w:rPr>
      <w:sz w:val="20"/>
    </w:rPr>
  </w:style>
  <w:style w:type="character" w:styleId="FootnoteReference">
    <w:name w:val="footnote reference"/>
    <w:semiHidden/>
    <w:rsid w:val="009462F8"/>
    <w:rPr>
      <w:vertAlign w:val="superscript"/>
    </w:rPr>
  </w:style>
  <w:style w:type="character" w:customStyle="1" w:styleId="HeaderChar">
    <w:name w:val="Header Char"/>
    <w:link w:val="Header"/>
    <w:uiPriority w:val="99"/>
    <w:rsid w:val="00281A61"/>
    <w:rPr>
      <w:sz w:val="24"/>
      <w:lang w:val="en-US" w:eastAsia="en-US"/>
    </w:rPr>
  </w:style>
  <w:style w:type="character" w:customStyle="1" w:styleId="FooterChar">
    <w:name w:val="Footer Char"/>
    <w:link w:val="Footer"/>
    <w:uiPriority w:val="99"/>
    <w:rsid w:val="00DC2867"/>
    <w:rPr>
      <w:sz w:val="24"/>
      <w:lang w:val="en-US" w:eastAsia="en-US"/>
    </w:rPr>
  </w:style>
  <w:style w:type="paragraph" w:styleId="ListParagraph">
    <w:name w:val="List Paragraph"/>
    <w:aliases w:val="Dot pt,No Spacing1,List Paragraph Char Char Char,Indicator Text,List Paragraph1,Bullet Style,Numbered Para 1,Bullet 1,List Paragraph12,Bullet Points,MAIN CONTENT,F5 List Paragraph,Colorful List - Accent 11,Normal numbered,List Paragraph2"/>
    <w:basedOn w:val="Normal"/>
    <w:link w:val="ListParagraphChar"/>
    <w:uiPriority w:val="34"/>
    <w:qFormat/>
    <w:rsid w:val="000A1FB1"/>
    <w:pPr>
      <w:ind w:left="720"/>
      <w:contextualSpacing/>
    </w:pPr>
  </w:style>
  <w:style w:type="character" w:customStyle="1" w:styleId="ListParagraphChar">
    <w:name w:val="List Paragraph Char"/>
    <w:aliases w:val="Dot pt Char,No Spacing1 Char,List Paragraph Char Char Char Char,Indicator Text Char,List Paragraph1 Char,Bullet Style Char,Numbered Para 1 Char,Bullet 1 Char,List Paragraph12 Char,Bullet Points Char,MAIN CONTENT Char"/>
    <w:link w:val="ListParagraph"/>
    <w:uiPriority w:val="34"/>
    <w:qFormat/>
    <w:locked/>
    <w:rsid w:val="006607F0"/>
    <w:rPr>
      <w:sz w:val="24"/>
      <w:lang w:val="en-US" w:eastAsia="en-US"/>
    </w:rPr>
  </w:style>
  <w:style w:type="paragraph" w:styleId="Revision">
    <w:name w:val="Revision"/>
    <w:hidden/>
    <w:uiPriority w:val="99"/>
    <w:semiHidden/>
    <w:rsid w:val="005619DF"/>
    <w:rPr>
      <w:sz w:val="24"/>
      <w:lang w:val="en-US" w:eastAsia="en-US"/>
    </w:rPr>
  </w:style>
  <w:style w:type="paragraph" w:customStyle="1" w:styleId="N1">
    <w:name w:val="N1"/>
    <w:basedOn w:val="Normal"/>
    <w:rsid w:val="0072317F"/>
    <w:pPr>
      <w:numPr>
        <w:numId w:val="27"/>
      </w:numPr>
      <w:spacing w:before="160" w:line="220" w:lineRule="atLeast"/>
      <w:jc w:val="both"/>
    </w:pPr>
    <w:rPr>
      <w:rFonts w:ascii="Times New Roman" w:eastAsia="Times New Roman" w:hAnsi="Times New Roman"/>
      <w:sz w:val="21"/>
      <w:lang w:val="en-GB"/>
    </w:rPr>
  </w:style>
  <w:style w:type="paragraph" w:customStyle="1" w:styleId="N2">
    <w:name w:val="N2"/>
    <w:basedOn w:val="N1"/>
    <w:rsid w:val="0072317F"/>
    <w:pPr>
      <w:numPr>
        <w:ilvl w:val="1"/>
      </w:numPr>
      <w:spacing w:before="80"/>
    </w:pPr>
  </w:style>
  <w:style w:type="paragraph" w:customStyle="1" w:styleId="N3">
    <w:name w:val="N3"/>
    <w:basedOn w:val="N2"/>
    <w:rsid w:val="0072317F"/>
    <w:pPr>
      <w:numPr>
        <w:ilvl w:val="2"/>
      </w:numPr>
    </w:pPr>
  </w:style>
  <w:style w:type="paragraph" w:customStyle="1" w:styleId="N4">
    <w:name w:val="N4"/>
    <w:basedOn w:val="N3"/>
    <w:rsid w:val="0072317F"/>
    <w:pPr>
      <w:numPr>
        <w:ilvl w:val="3"/>
      </w:numPr>
    </w:pPr>
  </w:style>
  <w:style w:type="paragraph" w:customStyle="1" w:styleId="N5">
    <w:name w:val="N5"/>
    <w:basedOn w:val="N4"/>
    <w:rsid w:val="0072317F"/>
    <w:pPr>
      <w:numPr>
        <w:ilvl w:val="4"/>
      </w:numPr>
    </w:pPr>
  </w:style>
  <w:style w:type="character" w:customStyle="1" w:styleId="legds">
    <w:name w:val="legds"/>
    <w:rsid w:val="0072317F"/>
  </w:style>
  <w:style w:type="character" w:customStyle="1" w:styleId="CommentTextChar">
    <w:name w:val="Comment Text Char"/>
    <w:link w:val="CommentText"/>
    <w:uiPriority w:val="99"/>
    <w:rsid w:val="0072317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35035">
      <w:bodyDiv w:val="1"/>
      <w:marLeft w:val="0"/>
      <w:marRight w:val="0"/>
      <w:marTop w:val="0"/>
      <w:marBottom w:val="0"/>
      <w:divBdr>
        <w:top w:val="none" w:sz="0" w:space="0" w:color="auto"/>
        <w:left w:val="none" w:sz="0" w:space="0" w:color="auto"/>
        <w:bottom w:val="none" w:sz="0" w:space="0" w:color="auto"/>
        <w:right w:val="none" w:sz="0" w:space="0" w:color="auto"/>
      </w:divBdr>
    </w:div>
    <w:div w:id="1357659305">
      <w:bodyDiv w:val="1"/>
      <w:marLeft w:val="0"/>
      <w:marRight w:val="0"/>
      <w:marTop w:val="0"/>
      <w:marBottom w:val="0"/>
      <w:divBdr>
        <w:top w:val="none" w:sz="0" w:space="0" w:color="auto"/>
        <w:left w:val="none" w:sz="0" w:space="0" w:color="auto"/>
        <w:bottom w:val="none" w:sz="0" w:space="0" w:color="auto"/>
        <w:right w:val="none" w:sz="0" w:space="0" w:color="auto"/>
      </w:divBdr>
    </w:div>
    <w:div w:id="162935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mailto:equalitydiversitypublicappointments@daera-ni.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mailto:equalitydiversitypublicappointments@daera-ni.gov.uk" TargetMode="Externa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qualitydiversitypublicappointments@daera-ni.gov.uk"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equality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4428</Words>
  <Characters>22849</Characters>
  <Application>Microsoft Office Word</Application>
  <DocSecurity>0</DocSecurity>
  <Lines>893</Lines>
  <Paragraphs>360</Paragraphs>
  <ScaleCrop>false</ScaleCrop>
  <HeadingPairs>
    <vt:vector size="2" baseType="variant">
      <vt:variant>
        <vt:lpstr>Title</vt:lpstr>
      </vt:variant>
      <vt:variant>
        <vt:i4>1</vt:i4>
      </vt:variant>
    </vt:vector>
  </HeadingPairs>
  <TitlesOfParts>
    <vt:vector size="1" baseType="lpstr">
      <vt:lpstr>Department of Agriculture, Environment and Rural Affairs </vt:lpstr>
    </vt:vector>
  </TitlesOfParts>
  <Company>DARD</Company>
  <LinksUpToDate>false</LinksUpToDate>
  <CharactersWithSpaces>27074</CharactersWithSpaces>
  <SharedDoc>false</SharedDoc>
  <HLinks>
    <vt:vector size="24" baseType="variant">
      <vt:variant>
        <vt:i4>7929951</vt:i4>
      </vt:variant>
      <vt:variant>
        <vt:i4>120</vt:i4>
      </vt:variant>
      <vt:variant>
        <vt:i4>0</vt:i4>
      </vt:variant>
      <vt:variant>
        <vt:i4>5</vt:i4>
      </vt:variant>
      <vt:variant>
        <vt:lpwstr>mailto:equalitybranch@daera-ni.gov.uk</vt:lpwstr>
      </vt:variant>
      <vt:variant>
        <vt:lpwstr/>
      </vt:variant>
      <vt:variant>
        <vt:i4>7929951</vt:i4>
      </vt:variant>
      <vt:variant>
        <vt:i4>114</vt:i4>
      </vt:variant>
      <vt:variant>
        <vt:i4>0</vt:i4>
      </vt:variant>
      <vt:variant>
        <vt:i4>5</vt:i4>
      </vt:variant>
      <vt:variant>
        <vt:lpwstr>mailto:equalitybranch@daera-ni.gov.uk</vt:lpwstr>
      </vt:variant>
      <vt:variant>
        <vt:lpwstr/>
      </vt:variant>
      <vt:variant>
        <vt:i4>7929951</vt:i4>
      </vt:variant>
      <vt:variant>
        <vt:i4>0</vt:i4>
      </vt:variant>
      <vt:variant>
        <vt:i4>0</vt:i4>
      </vt:variant>
      <vt:variant>
        <vt:i4>5</vt:i4>
      </vt:variant>
      <vt:variant>
        <vt:lpwstr>mailto:equalitybranch@daera-ni.gov.uk</vt:lpwstr>
      </vt:variant>
      <vt:variant>
        <vt:lpwstr/>
      </vt:variant>
      <vt:variant>
        <vt:i4>4063281</vt:i4>
      </vt:variant>
      <vt:variant>
        <vt:i4>0</vt:i4>
      </vt:variant>
      <vt:variant>
        <vt:i4>0</vt:i4>
      </vt:variant>
      <vt:variant>
        <vt:i4>5</vt:i4>
      </vt:variant>
      <vt:variant>
        <vt:lpwstr>http://www.equalityni.org/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Agriculture, Environment and Rural Affairs </dc:title>
  <dc:subject/>
  <dc:creator>mccabec</dc:creator>
  <cp:keywords/>
  <cp:lastModifiedBy>Graham, Abigail</cp:lastModifiedBy>
  <cp:revision>2</cp:revision>
  <cp:lastPrinted>2011-06-29T10:17:00Z</cp:lastPrinted>
  <dcterms:created xsi:type="dcterms:W3CDTF">2021-01-21T08:56:00Z</dcterms:created>
  <dcterms:modified xsi:type="dcterms:W3CDTF">2021-01-21T08:56:00Z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