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4F754" w14:textId="77777777" w:rsidR="00202D9F" w:rsidRDefault="00202D9F"/>
    <w:p w14:paraId="23C14E0C" w14:textId="77777777" w:rsidR="00202D9F" w:rsidRPr="00224B4F" w:rsidRDefault="00224B4F" w:rsidP="00224B4F">
      <w:pPr>
        <w:ind w:left="709"/>
        <w:jc w:val="center"/>
        <w:rPr>
          <w:rFonts w:ascii="Arial" w:hAnsi="Arial" w:cs="Arial"/>
          <w:b/>
          <w:sz w:val="44"/>
          <w:szCs w:val="44"/>
        </w:rPr>
      </w:pPr>
      <w:r w:rsidRPr="00224B4F">
        <w:rPr>
          <w:rFonts w:ascii="Arial" w:hAnsi="Arial" w:cs="Arial"/>
          <w:b/>
          <w:sz w:val="44"/>
          <w:szCs w:val="44"/>
        </w:rPr>
        <w:t>DEPARTMENT OF AGRICULT</w:t>
      </w:r>
      <w:r w:rsidR="004830AF">
        <w:rPr>
          <w:rFonts w:ascii="Arial" w:hAnsi="Arial" w:cs="Arial"/>
          <w:b/>
          <w:sz w:val="44"/>
          <w:szCs w:val="44"/>
        </w:rPr>
        <w:t>U</w:t>
      </w:r>
      <w:r w:rsidRPr="00224B4F">
        <w:rPr>
          <w:rFonts w:ascii="Arial" w:hAnsi="Arial" w:cs="Arial"/>
          <w:b/>
          <w:sz w:val="44"/>
          <w:szCs w:val="44"/>
        </w:rPr>
        <w:t>RE, ENVIRONMENT AND RURAL AFFAIRS</w:t>
      </w:r>
    </w:p>
    <w:p w14:paraId="49DBF801" w14:textId="77777777" w:rsidR="00202D9F" w:rsidRPr="00224B4F" w:rsidRDefault="00202D9F" w:rsidP="00224B4F">
      <w:pPr>
        <w:jc w:val="center"/>
        <w:rPr>
          <w:b/>
          <w:sz w:val="36"/>
          <w:szCs w:val="36"/>
        </w:rPr>
      </w:pPr>
    </w:p>
    <w:p w14:paraId="16C60972" w14:textId="77777777" w:rsidR="00202D9F" w:rsidRDefault="00202D9F"/>
    <w:p w14:paraId="46650E0A" w14:textId="77777777" w:rsidR="00202D9F" w:rsidRDefault="00202D9F"/>
    <w:p w14:paraId="2DD8753E" w14:textId="77777777" w:rsidR="00202D9F" w:rsidRDefault="00202D9F">
      <w:pPr>
        <w:ind w:left="1704"/>
        <w:rPr>
          <w:rFonts w:ascii="Arial" w:hAnsi="Arial"/>
          <w:b/>
          <w:sz w:val="56"/>
        </w:rPr>
      </w:pPr>
    </w:p>
    <w:p w14:paraId="64169CAB" w14:textId="77777777" w:rsidR="00202D9F" w:rsidRDefault="00202D9F">
      <w:pPr>
        <w:ind w:left="1704"/>
        <w:rPr>
          <w:rFonts w:ascii="Arial" w:hAnsi="Arial"/>
          <w:b/>
          <w:sz w:val="56"/>
        </w:rPr>
      </w:pPr>
    </w:p>
    <w:p w14:paraId="52854175" w14:textId="77777777" w:rsidR="00202D9F" w:rsidRPr="00607CB9" w:rsidRDefault="00202D9F" w:rsidP="00D059C6">
      <w:pPr>
        <w:ind w:left="1704" w:right="1693"/>
        <w:jc w:val="center"/>
        <w:rPr>
          <w:rFonts w:ascii="Arial" w:hAnsi="Arial"/>
          <w:b/>
          <w:sz w:val="56"/>
        </w:rPr>
      </w:pPr>
      <w:r w:rsidRPr="00607CB9">
        <w:rPr>
          <w:rFonts w:ascii="Arial" w:hAnsi="Arial"/>
          <w:b/>
          <w:sz w:val="56"/>
        </w:rPr>
        <w:t>Equality and Human Rights</w:t>
      </w:r>
    </w:p>
    <w:p w14:paraId="5D2D1093" w14:textId="77777777" w:rsidR="00227800" w:rsidRDefault="00202D9F" w:rsidP="00D059C6">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24E1C6E6"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049823D3"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5BA306F4"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184EAC6A"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1D3915F5"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320C1B5E"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1582A3F1"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4FD81045" w14:textId="77777777" w:rsidR="006E6ADD" w:rsidRPr="00227800" w:rsidRDefault="00D72961" w:rsidP="00227800">
      <w:pPr>
        <w:pStyle w:val="Header"/>
        <w:tabs>
          <w:tab w:val="clear" w:pos="4320"/>
          <w:tab w:val="clear" w:pos="8640"/>
          <w:tab w:val="left" w:pos="3180"/>
        </w:tabs>
        <w:ind w:right="842"/>
        <w:jc w:val="right"/>
        <w:rPr>
          <w:rFonts w:ascii="Arial" w:hAnsi="Arial"/>
          <w:szCs w:val="24"/>
        </w:rPr>
      </w:pPr>
      <w:r>
        <w:rPr>
          <w:rFonts w:ascii="Arial" w:hAnsi="Arial"/>
          <w:szCs w:val="24"/>
        </w:rPr>
        <w:t>August 2019</w:t>
      </w:r>
    </w:p>
    <w:p w14:paraId="2EF4F7FE" w14:textId="77777777" w:rsidR="006E6ADD" w:rsidRDefault="006E6ADD">
      <w:pPr>
        <w:pStyle w:val="Header"/>
        <w:tabs>
          <w:tab w:val="clear" w:pos="4320"/>
          <w:tab w:val="clear" w:pos="8640"/>
          <w:tab w:val="left" w:pos="3180"/>
        </w:tabs>
        <w:rPr>
          <w:rFonts w:ascii="Arial" w:hAnsi="Arial"/>
          <w:sz w:val="56"/>
        </w:rPr>
      </w:pPr>
    </w:p>
    <w:p w14:paraId="06DA8559" w14:textId="77777777" w:rsidR="006E6ADD" w:rsidRDefault="006E6ADD">
      <w:pPr>
        <w:pStyle w:val="Header"/>
        <w:tabs>
          <w:tab w:val="clear" w:pos="4320"/>
          <w:tab w:val="clear" w:pos="8640"/>
          <w:tab w:val="left" w:pos="3180"/>
        </w:tabs>
        <w:rPr>
          <w:rFonts w:ascii="Arial" w:hAnsi="Arial"/>
          <w:sz w:val="56"/>
        </w:rPr>
      </w:pPr>
    </w:p>
    <w:p w14:paraId="083A520B" w14:textId="77777777" w:rsidR="006E6ADD" w:rsidRDefault="006E6ADD">
      <w:pPr>
        <w:pStyle w:val="Header"/>
        <w:tabs>
          <w:tab w:val="clear" w:pos="4320"/>
          <w:tab w:val="clear" w:pos="8640"/>
          <w:tab w:val="left" w:pos="3180"/>
        </w:tabs>
        <w:rPr>
          <w:rFonts w:ascii="Arial" w:hAnsi="Arial"/>
          <w:sz w:val="56"/>
        </w:rPr>
      </w:pPr>
    </w:p>
    <w:p w14:paraId="406A3801" w14:textId="77777777" w:rsidR="00202D9F" w:rsidRDefault="00202D9F">
      <w:pPr>
        <w:pStyle w:val="Header"/>
        <w:tabs>
          <w:tab w:val="clear" w:pos="4320"/>
          <w:tab w:val="clear" w:pos="8640"/>
          <w:tab w:val="left" w:pos="3180"/>
        </w:tabs>
        <w:ind w:left="8876"/>
        <w:rPr>
          <w:rFonts w:ascii="Arial" w:hAnsi="Arial"/>
          <w:sz w:val="56"/>
        </w:rPr>
      </w:pPr>
    </w:p>
    <w:p w14:paraId="45F34732" w14:textId="77777777" w:rsidR="00202D9F" w:rsidRDefault="00202D9F" w:rsidP="00227800">
      <w:pPr>
        <w:pStyle w:val="Header"/>
        <w:tabs>
          <w:tab w:val="clear" w:pos="4320"/>
          <w:tab w:val="clear" w:pos="8640"/>
          <w:tab w:val="left" w:pos="3180"/>
        </w:tabs>
        <w:ind w:left="1704" w:right="559"/>
        <w:rPr>
          <w:rFonts w:ascii="Arial" w:hAnsi="Arial"/>
          <w:sz w:val="56"/>
        </w:rPr>
      </w:pPr>
    </w:p>
    <w:p w14:paraId="20FF11EC" w14:textId="77777777" w:rsidR="00202D9F" w:rsidRDefault="00202D9F">
      <w:pPr>
        <w:pStyle w:val="Header"/>
        <w:tabs>
          <w:tab w:val="clear" w:pos="4320"/>
          <w:tab w:val="clear" w:pos="8640"/>
          <w:tab w:val="left" w:pos="1704"/>
        </w:tabs>
        <w:rPr>
          <w:rFonts w:ascii="Arial" w:hAnsi="Arial"/>
          <w:sz w:val="56"/>
        </w:rPr>
        <w:sectPr w:rsidR="00202D9F" w:rsidSect="005C03E2">
          <w:footerReference w:type="even" r:id="rId8"/>
          <w:headerReference w:type="first" r:id="rId9"/>
          <w:footerReference w:type="first" r:id="rId10"/>
          <w:pgSz w:w="11899" w:h="16838"/>
          <w:pgMar w:top="720" w:right="720" w:bottom="720" w:left="720" w:header="720" w:footer="567" w:gutter="0"/>
          <w:pgNumType w:start="1"/>
          <w:cols w:space="720"/>
          <w:docGrid w:linePitch="326"/>
        </w:sectPr>
      </w:pPr>
      <w:r>
        <w:rPr>
          <w:rFonts w:ascii="Arial" w:hAnsi="Arial"/>
          <w:sz w:val="56"/>
        </w:rPr>
        <w:tab/>
      </w:r>
      <w:r w:rsidR="00230805">
        <w:rPr>
          <w:rFonts w:ascii="Arial" w:hAnsi="Arial"/>
          <w:sz w:val="56"/>
        </w:rPr>
        <w:pict w14:anchorId="1D9AE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in">
            <v:imagedata r:id="rId11" o:title="A4 DAERA Logo process"/>
          </v:shape>
        </w:pict>
      </w:r>
      <w:r w:rsidR="00D059C6" w:rsidRPr="00D059C6">
        <w:rPr>
          <w:rFonts w:ascii="Arial" w:hAnsi="Arial"/>
          <w:sz w:val="56"/>
        </w:rPr>
        <w:t xml:space="preserve"> </w:t>
      </w:r>
      <w:r>
        <w:rPr>
          <w:rFonts w:ascii="Arial" w:hAnsi="Arial"/>
          <w:sz w:val="56"/>
        </w:rPr>
        <w:fldChar w:fldCharType="begin"/>
      </w:r>
      <w:r>
        <w:rPr>
          <w:rFonts w:ascii="Arial" w:hAnsi="Arial"/>
          <w:sz w:val="56"/>
        </w:rPr>
        <w:instrText xml:space="preserve"> TC </w:instrText>
      </w:r>
      <w:r>
        <w:rPr>
          <w:rFonts w:ascii="Arial" w:hAnsi="Arial"/>
          <w:sz w:val="56"/>
        </w:rPr>
        <w:fldChar w:fldCharType="end"/>
      </w:r>
    </w:p>
    <w:p w14:paraId="745F4C85" w14:textId="77777777" w:rsidR="00202D9F" w:rsidRDefault="00202D9F">
      <w:pPr>
        <w:rPr>
          <w:rFonts w:ascii="Arial" w:hAnsi="Arial"/>
          <w:b/>
          <w:sz w:val="40"/>
        </w:rPr>
      </w:pPr>
      <w:r>
        <w:rPr>
          <w:rFonts w:ascii="Arial" w:hAnsi="Arial"/>
          <w:b/>
          <w:sz w:val="40"/>
        </w:rPr>
        <w:lastRenderedPageBreak/>
        <w:t>D</w:t>
      </w:r>
      <w:r w:rsidR="00135041">
        <w:rPr>
          <w:rFonts w:ascii="Arial" w:hAnsi="Arial"/>
          <w:b/>
          <w:sz w:val="40"/>
        </w:rPr>
        <w:t>AE</w:t>
      </w:r>
      <w:r w:rsidR="00EB403B">
        <w:rPr>
          <w:rFonts w:ascii="Arial" w:hAnsi="Arial"/>
          <w:b/>
          <w:sz w:val="40"/>
        </w:rPr>
        <w:t>RA</w:t>
      </w:r>
      <w:r>
        <w:rPr>
          <w:rFonts w:ascii="Arial" w:hAnsi="Arial"/>
          <w:b/>
          <w:sz w:val="40"/>
        </w:rPr>
        <w:t xml:space="preserve"> Equality </w:t>
      </w:r>
      <w:r>
        <w:rPr>
          <w:rFonts w:ascii="Arial" w:hAnsi="Arial"/>
          <w:sz w:val="40"/>
        </w:rPr>
        <w:t>and</w:t>
      </w:r>
      <w:r>
        <w:rPr>
          <w:rFonts w:ascii="Arial" w:hAnsi="Arial"/>
          <w:b/>
          <w:sz w:val="40"/>
        </w:rPr>
        <w:t xml:space="preserve"> Human Rights </w:t>
      </w:r>
    </w:p>
    <w:p w14:paraId="07077697" w14:textId="77777777" w:rsidR="00202D9F" w:rsidRDefault="00202D9F">
      <w:pPr>
        <w:pStyle w:val="Heading1"/>
      </w:pPr>
      <w:r>
        <w:rPr>
          <w:sz w:val="40"/>
        </w:rPr>
        <w:t>Screening Template</w:t>
      </w:r>
    </w:p>
    <w:p w14:paraId="445D4477" w14:textId="77777777" w:rsidR="00202D9F" w:rsidRDefault="00202D9F">
      <w:pPr>
        <w:jc w:val="center"/>
        <w:rPr>
          <w:b/>
          <w:sz w:val="28"/>
        </w:rPr>
      </w:pPr>
    </w:p>
    <w:p w14:paraId="49185941" w14:textId="77777777" w:rsidR="000532C6" w:rsidRDefault="00202D9F">
      <w:pPr>
        <w:pStyle w:val="DARDEqualityText"/>
      </w:pPr>
      <w:r>
        <w:t>D</w:t>
      </w:r>
      <w:r w:rsidR="00EB403B">
        <w:t>A</w:t>
      </w:r>
      <w:r w:rsidR="00135041">
        <w:t>E</w:t>
      </w:r>
      <w:r w:rsidR="00EB403B">
        <w:t>RA</w:t>
      </w:r>
      <w:r>
        <w:t xml:space="preserve"> has a statutory duty to screen. This includes our strategies and plans, policies, legislative developments; and new ways of working such as – the introduction, change or end of an existing service, </w:t>
      </w:r>
      <w:r w:rsidR="00FA5C2B">
        <w:t xml:space="preserve">grant </w:t>
      </w:r>
      <w:r>
        <w:t xml:space="preserve">funding arrangement or facility. This screening template is designed to help business areas consider the likely equality and human rights impacts of their proposed decisions on </w:t>
      </w:r>
      <w:r w:rsidR="00602BD5">
        <w:t xml:space="preserve">different groups of </w:t>
      </w:r>
      <w:r>
        <w:t>customers, serv</w:t>
      </w:r>
      <w:r w:rsidR="000532C6">
        <w:t>ice users, staff and visitors.</w:t>
      </w:r>
    </w:p>
    <w:p w14:paraId="4624EC27" w14:textId="77777777" w:rsidR="00202D9F" w:rsidRDefault="00202D9F">
      <w:pPr>
        <w:pStyle w:val="DARDEqualityText"/>
      </w:pPr>
      <w:r>
        <w:t xml:space="preserve">   </w:t>
      </w:r>
    </w:p>
    <w:p w14:paraId="11847055" w14:textId="77777777" w:rsidR="00C075D9" w:rsidRDefault="006C5BF5" w:rsidP="00A73FCC">
      <w:pPr>
        <w:pStyle w:val="DARDEqualityText"/>
        <w:tabs>
          <w:tab w:val="num" w:pos="2282"/>
        </w:tabs>
        <w:rPr>
          <w:color w:val="FF0000"/>
        </w:rPr>
      </w:pPr>
      <w:r>
        <w:t xml:space="preserve">Before carrying out </w:t>
      </w:r>
      <w:r w:rsidR="00EE29A4">
        <w:t xml:space="preserve">an </w:t>
      </w:r>
      <w:r>
        <w:t xml:space="preserve">equality screening exercise it is important that you have </w:t>
      </w:r>
      <w:r w:rsidR="008A2DB4" w:rsidRPr="00CC5C4C">
        <w:t>received</w:t>
      </w:r>
      <w:r w:rsidR="00194483" w:rsidRPr="00CC5C4C">
        <w:t xml:space="preserve"> </w:t>
      </w:r>
      <w:r w:rsidR="00EE29A4" w:rsidRPr="00CC5C4C">
        <w:t xml:space="preserve">the necessary </w:t>
      </w:r>
      <w:r w:rsidR="00194483" w:rsidRPr="00CC5C4C">
        <w:t>train</w:t>
      </w:r>
      <w:r w:rsidR="008A2DB4" w:rsidRPr="00CC5C4C">
        <w:t>ing</w:t>
      </w:r>
      <w:r w:rsidR="00EE29A4" w:rsidRPr="00CC5C4C">
        <w:t xml:space="preserve"> </w:t>
      </w:r>
      <w:r w:rsidR="004830AF">
        <w:t xml:space="preserve">and know the current effective guidance </w:t>
      </w:r>
      <w:r w:rsidR="00EE29A4" w:rsidRPr="00D47DB7">
        <w:t>first</w:t>
      </w:r>
      <w:r w:rsidR="004830AF" w:rsidRPr="00D47DB7">
        <w:t xml:space="preserve"> (see </w:t>
      </w:r>
      <w:r w:rsidR="00B96E27" w:rsidRPr="00D47DB7">
        <w:t>HPRM (</w:t>
      </w:r>
      <w:r w:rsidR="004830AF" w:rsidRPr="00D47DB7">
        <w:t>Trim</w:t>
      </w:r>
      <w:r w:rsidR="00B96E27" w:rsidRPr="00D47DB7">
        <w:t>)</w:t>
      </w:r>
      <w:r w:rsidR="004830AF" w:rsidRPr="00D47DB7">
        <w:t xml:space="preserve"> link below for Guidance Document)</w:t>
      </w:r>
      <w:r w:rsidR="00EE29A4" w:rsidRPr="00D47DB7">
        <w:t>.</w:t>
      </w:r>
      <w:r w:rsidR="00EE29A4" w:rsidRPr="000E173E">
        <w:rPr>
          <w:color w:val="FF0000"/>
        </w:rPr>
        <w:t xml:space="preserve"> </w:t>
      </w:r>
      <w:r w:rsidR="00EE29A4" w:rsidRPr="00CC5C4C">
        <w:t xml:space="preserve">To find out about </w:t>
      </w:r>
      <w:r w:rsidR="00DF6C1E" w:rsidRPr="00CC5C4C">
        <w:t>the</w:t>
      </w:r>
      <w:r w:rsidR="00EE29A4" w:rsidRPr="00CC5C4C">
        <w:t xml:space="preserve"> training </w:t>
      </w:r>
      <w:r w:rsidR="00DF6C1E" w:rsidRPr="00CC5C4C">
        <w:t xml:space="preserve">needed, </w:t>
      </w:r>
      <w:r w:rsidR="00C075D9" w:rsidRPr="00CC5C4C">
        <w:t>contact</w:t>
      </w:r>
      <w:r w:rsidR="00C075D9">
        <w:rPr>
          <w:color w:val="FF0000"/>
        </w:rPr>
        <w:t xml:space="preserve"> </w:t>
      </w:r>
      <w:r w:rsidR="000109BD" w:rsidRPr="00CC5C4C">
        <w:t>-</w:t>
      </w:r>
      <w:r w:rsidR="000109BD">
        <w:rPr>
          <w:color w:val="FF0000"/>
        </w:rPr>
        <w:t xml:space="preserve"> </w:t>
      </w:r>
      <w:hyperlink r:id="rId12" w:history="1">
        <w:r w:rsidR="00D72961" w:rsidRPr="00AC5079">
          <w:rPr>
            <w:rStyle w:val="Hyperlink"/>
          </w:rPr>
          <w:t>equalitydiversitypublicappointments@daera-ni.gov.uk</w:t>
        </w:r>
      </w:hyperlink>
      <w:r w:rsidR="00F22301" w:rsidRPr="00B96E27">
        <w:t>.</w:t>
      </w:r>
      <w:r w:rsidR="00F22301">
        <w:rPr>
          <w:color w:val="FF0000"/>
        </w:rPr>
        <w:t xml:space="preserve">  </w:t>
      </w:r>
      <w:r w:rsidR="00F22301" w:rsidRPr="00EB53FA">
        <w:t>All screening exercises must be support</w:t>
      </w:r>
      <w:r w:rsidR="001A6E80" w:rsidRPr="00EB53FA">
        <w:t>ed</w:t>
      </w:r>
      <w:r w:rsidR="00F22301" w:rsidRPr="00EB53FA">
        <w:t xml:space="preserve"> by evidence and </w:t>
      </w:r>
      <w:r w:rsidR="000E173E">
        <w:t xml:space="preserve">Quality Assured by Equality Unit prior to being </w:t>
      </w:r>
      <w:r w:rsidR="00F22301" w:rsidRPr="00EB53FA">
        <w:t>cleared at Grade 3 level.</w:t>
      </w:r>
    </w:p>
    <w:p w14:paraId="20D63064" w14:textId="77777777" w:rsidR="00D47DB7" w:rsidRDefault="00716325" w:rsidP="00A73FCC">
      <w:pPr>
        <w:pStyle w:val="DARDEqualityText"/>
        <w:tabs>
          <w:tab w:val="num" w:pos="2282"/>
        </w:tabs>
      </w:pPr>
      <w:r>
        <w:object w:dxaOrig="2069" w:dyaOrig="1320" w14:anchorId="5A0FFEA8">
          <v:shape id="_x0000_i1026" type="#_x0000_t75" style="width:106.5pt;height:66.75pt" o:ole="">
            <v:imagedata r:id="rId13" o:title=""/>
          </v:shape>
          <o:OLEObject Type="Embed" ProgID="Package" ShapeID="_x0000_i1026" DrawAspect="Icon" ObjectID="_1660983958" r:id="rId14"/>
        </w:object>
      </w:r>
    </w:p>
    <w:p w14:paraId="540B390E" w14:textId="77777777" w:rsidR="0021778B" w:rsidRDefault="00A32E7A" w:rsidP="00A73FCC">
      <w:pPr>
        <w:pStyle w:val="DARDEqualityText"/>
        <w:tabs>
          <w:tab w:val="num" w:pos="2282"/>
        </w:tabs>
      </w:pPr>
      <w:r>
        <w:t xml:space="preserve">The accompanying </w:t>
      </w:r>
      <w:r w:rsidR="000109BD" w:rsidRPr="00EB403B">
        <w:t xml:space="preserve">Screening </w:t>
      </w:r>
      <w:r w:rsidR="00C075D9" w:rsidRPr="00EB403B">
        <w:t>Gu</w:t>
      </w:r>
      <w:r w:rsidR="00DF6C1E" w:rsidRPr="00EB403B">
        <w:t>idance</w:t>
      </w:r>
      <w:r w:rsidR="00DF6C1E">
        <w:t xml:space="preserve"> </w:t>
      </w:r>
      <w:r w:rsidR="000109BD">
        <w:t xml:space="preserve">note </w:t>
      </w:r>
      <w:r w:rsidR="0047531B">
        <w:t xml:space="preserve">provides straightforward advice </w:t>
      </w:r>
      <w:r w:rsidR="000109BD">
        <w:t>on how to</w:t>
      </w:r>
      <w:r w:rsidR="0047531B">
        <w:t xml:space="preserve"> </w:t>
      </w:r>
      <w:r w:rsidR="000109BD">
        <w:t xml:space="preserve">carry out </w:t>
      </w:r>
      <w:r w:rsidR="0047531B">
        <w:t xml:space="preserve">equality screening exercises.  </w:t>
      </w:r>
      <w:r w:rsidR="00716554">
        <w:t>Detailed information about</w:t>
      </w:r>
      <w:r>
        <w:t xml:space="preserve"> the Section 75 equality </w:t>
      </w:r>
      <w:r w:rsidR="00716554">
        <w:t>duties</w:t>
      </w:r>
      <w:r w:rsidR="00716554">
        <w:rPr>
          <w:rStyle w:val="FootnoteReference"/>
          <w:b/>
          <w:color w:val="0000FF"/>
          <w:u w:val="single"/>
        </w:rPr>
        <w:footnoteReference w:id="1"/>
      </w:r>
      <w:r w:rsidR="00716554">
        <w:t xml:space="preserve"> and what they mean in practice </w:t>
      </w:r>
      <w:r>
        <w:t xml:space="preserve">is available </w:t>
      </w:r>
      <w:r w:rsidR="00716554">
        <w:t>on the Equality</w:t>
      </w:r>
      <w:r>
        <w:t xml:space="preserve"> Commission’s website.  </w:t>
      </w:r>
    </w:p>
    <w:p w14:paraId="4D98A7ED" w14:textId="77777777" w:rsidR="000E173E" w:rsidRDefault="000E173E" w:rsidP="00A73FCC">
      <w:pPr>
        <w:pStyle w:val="DARDEqualityText"/>
        <w:tabs>
          <w:tab w:val="num" w:pos="2282"/>
        </w:tabs>
      </w:pPr>
    </w:p>
    <w:p w14:paraId="746F00C4" w14:textId="77777777" w:rsidR="000E173E" w:rsidRDefault="000E173E" w:rsidP="00A73FCC">
      <w:pPr>
        <w:pStyle w:val="DARDEqualityText"/>
        <w:tabs>
          <w:tab w:val="num" w:pos="2282"/>
        </w:tabs>
      </w:pPr>
      <w:r>
        <w:t>Please note: Only plain English</w:t>
      </w:r>
      <w:r>
        <w:rPr>
          <w:rStyle w:val="FootnoteReference"/>
          <w:b/>
          <w:color w:val="0000FF"/>
          <w:u w:val="single"/>
        </w:rPr>
        <w:footnoteReference w:id="2"/>
      </w:r>
      <w:r>
        <w:t xml:space="preserve"> should be used in all sections of this document. </w:t>
      </w:r>
    </w:p>
    <w:p w14:paraId="617D5EF4" w14:textId="77777777" w:rsidR="00EE29A4" w:rsidRDefault="00EE29A4" w:rsidP="00EE29A4">
      <w:pPr>
        <w:pStyle w:val="DARDEqualityText"/>
        <w:numPr>
          <w:ins w:id="1" w:author="Sharon Fitchie" w:date="2011-07-04T16:22:00Z"/>
        </w:numPr>
        <w:tabs>
          <w:tab w:val="num" w:pos="2282"/>
        </w:tabs>
        <w:spacing w:line="240" w:lineRule="auto"/>
      </w:pPr>
    </w:p>
    <w:p w14:paraId="21B0AB4E" w14:textId="77777777" w:rsidR="0021778B" w:rsidRDefault="0021778B" w:rsidP="00A73FCC">
      <w:pPr>
        <w:pStyle w:val="DARDEqualityText"/>
        <w:tabs>
          <w:tab w:val="num" w:pos="2282"/>
        </w:tabs>
      </w:pPr>
      <w:r>
        <w:t>Th</w:t>
      </w:r>
      <w:r w:rsidR="0047531B">
        <w:t>e</w:t>
      </w:r>
      <w:r>
        <w:t xml:space="preserve"> screening template </w:t>
      </w:r>
      <w:r w:rsidR="0047531B">
        <w:t>has 4 sections to complete. These are:</w:t>
      </w:r>
    </w:p>
    <w:p w14:paraId="11A8A20F" w14:textId="77777777" w:rsidR="000E173E" w:rsidRDefault="000E173E">
      <w:pPr>
        <w:pStyle w:val="DARDEqualityText"/>
        <w:spacing w:before="300"/>
        <w:ind w:left="1562" w:hanging="1562"/>
        <w:rPr>
          <w:b/>
          <w:color w:val="142062"/>
        </w:rPr>
      </w:pPr>
    </w:p>
    <w:p w14:paraId="0D5DE14F" w14:textId="77777777" w:rsidR="000E173E" w:rsidRDefault="000E173E">
      <w:pPr>
        <w:pStyle w:val="DARDEqualityText"/>
        <w:spacing w:before="300"/>
        <w:ind w:left="1562" w:hanging="1562"/>
        <w:rPr>
          <w:b/>
          <w:color w:val="142062"/>
        </w:rPr>
      </w:pPr>
    </w:p>
    <w:p w14:paraId="65994E97" w14:textId="77777777" w:rsidR="00202D9F" w:rsidRDefault="00202D9F">
      <w:pPr>
        <w:pStyle w:val="DARDEqualityText"/>
        <w:spacing w:before="300"/>
        <w:ind w:left="1562" w:hanging="1562"/>
      </w:pPr>
      <w:r>
        <w:rPr>
          <w:b/>
          <w:color w:val="142062"/>
        </w:rPr>
        <w:t>Section A</w:t>
      </w:r>
      <w:r>
        <w:t xml:space="preserve"> - asks you to provide details about the policy / decision that is being screened.</w:t>
      </w:r>
    </w:p>
    <w:p w14:paraId="4568EE37" w14:textId="77777777" w:rsidR="00202D9F" w:rsidRPr="00A42679" w:rsidRDefault="00202D9F">
      <w:pPr>
        <w:pStyle w:val="DARDEqualityText"/>
        <w:spacing w:before="300"/>
        <w:ind w:left="1562" w:hanging="1562"/>
        <w:rPr>
          <w:color w:val="FF0000"/>
        </w:rPr>
      </w:pPr>
      <w:r>
        <w:rPr>
          <w:b/>
          <w:color w:val="142062"/>
        </w:rPr>
        <w:t>Section B</w:t>
      </w:r>
      <w:r>
        <w:t xml:space="preserve"> - has 4 key questions that require you to </w:t>
      </w:r>
      <w:r w:rsidR="00A63A94">
        <w:t xml:space="preserve">outline </w:t>
      </w:r>
      <w:r>
        <w:t>the likely impact</w:t>
      </w:r>
      <w:r w:rsidR="00A63A94">
        <w:t>s</w:t>
      </w:r>
      <w:r>
        <w:t xml:space="preserve"> on equality groups</w:t>
      </w:r>
      <w:r w:rsidR="00A63A94">
        <w:t>, and all supporting evidence</w:t>
      </w:r>
      <w:r>
        <w:t xml:space="preserve">. </w:t>
      </w:r>
    </w:p>
    <w:p w14:paraId="65879B61" w14:textId="77777777" w:rsidR="00202D9F" w:rsidRDefault="00202D9F">
      <w:pPr>
        <w:pStyle w:val="DARDEqualityText"/>
        <w:spacing w:before="300"/>
        <w:ind w:left="1562" w:hanging="1562"/>
      </w:pPr>
      <w:r>
        <w:rPr>
          <w:b/>
          <w:color w:val="142062"/>
        </w:rPr>
        <w:t>Section C</w:t>
      </w:r>
      <w:r>
        <w:t xml:space="preserve"> - has 4 key questions in relation to obligations under the Disability Discrimination Order and the Human Rights Act.  </w:t>
      </w:r>
    </w:p>
    <w:p w14:paraId="1E60CB8E" w14:textId="77777777" w:rsidR="00202D9F" w:rsidRPr="00A42679" w:rsidRDefault="00202D9F">
      <w:pPr>
        <w:pStyle w:val="DARDEqualityText"/>
        <w:spacing w:before="300"/>
        <w:ind w:left="1562" w:hanging="1562"/>
        <w:rPr>
          <w:color w:val="FF0000"/>
        </w:rPr>
      </w:pPr>
      <w:r>
        <w:rPr>
          <w:b/>
          <w:color w:val="142062"/>
        </w:rPr>
        <w:t>Section D</w:t>
      </w:r>
      <w:r>
        <w:t xml:space="preserve"> - is the formal record of the screening decision.</w:t>
      </w:r>
      <w:r w:rsidR="00F54920">
        <w:t xml:space="preserve"> </w:t>
      </w:r>
    </w:p>
    <w:p w14:paraId="026DCEF9" w14:textId="77777777" w:rsidR="000E173E" w:rsidRDefault="000E173E" w:rsidP="0058299D">
      <w:pPr>
        <w:pStyle w:val="DARDEqualityTextBold"/>
        <w:rPr>
          <w:sz w:val="40"/>
        </w:rPr>
      </w:pPr>
    </w:p>
    <w:p w14:paraId="49A9C567" w14:textId="77777777" w:rsidR="000E173E" w:rsidRDefault="000E173E" w:rsidP="0058299D">
      <w:pPr>
        <w:pStyle w:val="DARDEqualityTextBold"/>
        <w:rPr>
          <w:sz w:val="40"/>
        </w:rPr>
      </w:pPr>
    </w:p>
    <w:p w14:paraId="1106DAF0" w14:textId="77777777" w:rsidR="000E173E" w:rsidRDefault="000E173E" w:rsidP="0058299D">
      <w:pPr>
        <w:pStyle w:val="DARDEqualityTextBold"/>
        <w:rPr>
          <w:sz w:val="40"/>
        </w:rPr>
      </w:pPr>
    </w:p>
    <w:p w14:paraId="4F09DD7D" w14:textId="77777777" w:rsidR="000E173E" w:rsidRDefault="000E173E" w:rsidP="0058299D">
      <w:pPr>
        <w:pStyle w:val="DARDEqualityTextBold"/>
        <w:rPr>
          <w:sz w:val="40"/>
        </w:rPr>
      </w:pPr>
    </w:p>
    <w:p w14:paraId="4882D602" w14:textId="77777777" w:rsidR="000E173E" w:rsidRDefault="000E173E" w:rsidP="0058299D">
      <w:pPr>
        <w:pStyle w:val="DARDEqualityTextBold"/>
        <w:rPr>
          <w:sz w:val="40"/>
        </w:rPr>
      </w:pPr>
    </w:p>
    <w:p w14:paraId="5E58DD25" w14:textId="77777777" w:rsidR="000E173E" w:rsidRDefault="000E173E" w:rsidP="0058299D">
      <w:pPr>
        <w:pStyle w:val="DARDEqualityTextBold"/>
        <w:rPr>
          <w:sz w:val="40"/>
        </w:rPr>
      </w:pPr>
    </w:p>
    <w:p w14:paraId="1228CD27" w14:textId="77777777" w:rsidR="000E173E" w:rsidRDefault="000E173E" w:rsidP="0058299D">
      <w:pPr>
        <w:pStyle w:val="DARDEqualityTextBold"/>
        <w:rPr>
          <w:sz w:val="40"/>
        </w:rPr>
      </w:pPr>
    </w:p>
    <w:p w14:paraId="42531C8C" w14:textId="77777777" w:rsidR="000E173E" w:rsidRDefault="000E173E" w:rsidP="0058299D">
      <w:pPr>
        <w:pStyle w:val="DARDEqualityTextBold"/>
        <w:rPr>
          <w:sz w:val="40"/>
        </w:rPr>
      </w:pPr>
    </w:p>
    <w:p w14:paraId="097AF65D" w14:textId="77777777" w:rsidR="000E173E" w:rsidRDefault="000E173E" w:rsidP="0058299D">
      <w:pPr>
        <w:pStyle w:val="DARDEqualityTextBold"/>
        <w:rPr>
          <w:sz w:val="40"/>
        </w:rPr>
      </w:pPr>
    </w:p>
    <w:p w14:paraId="4D49F68C" w14:textId="77777777" w:rsidR="000E173E" w:rsidRDefault="000E173E" w:rsidP="0058299D">
      <w:pPr>
        <w:pStyle w:val="DARDEqualityTextBold"/>
        <w:rPr>
          <w:sz w:val="40"/>
        </w:rPr>
      </w:pPr>
    </w:p>
    <w:p w14:paraId="29842B82" w14:textId="77777777" w:rsidR="000E173E" w:rsidRDefault="000E173E" w:rsidP="0058299D">
      <w:pPr>
        <w:pStyle w:val="DARDEqualityTextBold"/>
        <w:rPr>
          <w:sz w:val="40"/>
        </w:rPr>
      </w:pPr>
    </w:p>
    <w:p w14:paraId="4E85DB1D" w14:textId="77777777" w:rsidR="005C03E2" w:rsidRDefault="005C03E2" w:rsidP="0058299D">
      <w:pPr>
        <w:pStyle w:val="DARDEqualityTextBold"/>
        <w:rPr>
          <w:sz w:val="40"/>
        </w:rPr>
      </w:pPr>
    </w:p>
    <w:p w14:paraId="0033CCEB" w14:textId="77777777" w:rsidR="005C03E2" w:rsidRDefault="005C03E2" w:rsidP="0058299D">
      <w:pPr>
        <w:pStyle w:val="DARDEqualityTextBold"/>
        <w:rPr>
          <w:sz w:val="40"/>
        </w:rPr>
      </w:pPr>
    </w:p>
    <w:p w14:paraId="5E48FDA1" w14:textId="77777777" w:rsidR="000E173E" w:rsidRDefault="000E173E" w:rsidP="0058299D">
      <w:pPr>
        <w:pStyle w:val="DARDEqualityTextBold"/>
        <w:rPr>
          <w:sz w:val="40"/>
        </w:rPr>
      </w:pPr>
    </w:p>
    <w:p w14:paraId="3136F46A" w14:textId="77777777" w:rsidR="000E173E" w:rsidRDefault="000E173E" w:rsidP="0058299D">
      <w:pPr>
        <w:pStyle w:val="DARDEqualityTextBold"/>
        <w:rPr>
          <w:sz w:val="40"/>
        </w:rPr>
      </w:pPr>
    </w:p>
    <w:p w14:paraId="244B5017" w14:textId="77777777" w:rsidR="0058299D" w:rsidRDefault="0058299D" w:rsidP="0058299D">
      <w:pPr>
        <w:pStyle w:val="DARDEqualityTextBold"/>
        <w:rPr>
          <w:sz w:val="40"/>
        </w:rPr>
      </w:pPr>
      <w:r>
        <w:rPr>
          <w:sz w:val="40"/>
        </w:rPr>
        <w:lastRenderedPageBreak/>
        <w:t>Section A</w:t>
      </w:r>
    </w:p>
    <w:p w14:paraId="784C4411" w14:textId="77777777" w:rsidR="00202D9F" w:rsidRDefault="00202D9F">
      <w:pPr>
        <w:pStyle w:val="DARDEqualityTextBold"/>
      </w:pPr>
      <w:r>
        <w:t>Details about the policy / decision to be screened</w:t>
      </w:r>
      <w:r w:rsidR="00E12311">
        <w:t xml:space="preserve"> – In plain English</w:t>
      </w:r>
    </w:p>
    <w:p w14:paraId="20DC257B" w14:textId="77777777" w:rsidR="005C03E2" w:rsidRDefault="005C03E2">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08B4CCB5" w14:textId="77777777" w:rsidTr="00F03FEE">
        <w:trPr>
          <w:trHeight w:val="1027"/>
        </w:trPr>
        <w:tc>
          <w:tcPr>
            <w:tcW w:w="10598" w:type="dxa"/>
          </w:tcPr>
          <w:p w14:paraId="3896A957" w14:textId="77777777" w:rsidR="001D03FF" w:rsidRDefault="00202D9F" w:rsidP="00A73FCC">
            <w:pPr>
              <w:pStyle w:val="DARDEqualityTextBold"/>
              <w:spacing w:before="20"/>
              <w:rPr>
                <w:color w:val="auto"/>
                <w:sz w:val="24"/>
              </w:rPr>
            </w:pPr>
            <w:r>
              <w:rPr>
                <w:color w:val="auto"/>
                <w:sz w:val="24"/>
              </w:rPr>
              <w:t xml:space="preserve">Title of policy / decision to be screened:- </w:t>
            </w:r>
          </w:p>
          <w:p w14:paraId="06EB374A" w14:textId="643A212C" w:rsidR="00AA7425" w:rsidRPr="00AC42B4" w:rsidRDefault="00AC42B4" w:rsidP="00A73FCC">
            <w:pPr>
              <w:pStyle w:val="DARDEqualityTextBold"/>
              <w:spacing w:before="20"/>
              <w:rPr>
                <w:b w:val="0"/>
                <w:caps/>
                <w:color w:val="auto"/>
                <w:sz w:val="24"/>
              </w:rPr>
            </w:pPr>
            <w:r w:rsidRPr="00AC42B4">
              <w:rPr>
                <w:b w:val="0"/>
                <w:caps/>
                <w:color w:val="auto"/>
                <w:sz w:val="24"/>
              </w:rPr>
              <w:t>Marine Strategy Part Two: UK updated monitoring programmes</w:t>
            </w:r>
          </w:p>
        </w:tc>
      </w:tr>
    </w:tbl>
    <w:p w14:paraId="1B1DDF6C" w14:textId="77777777" w:rsidR="00677852" w:rsidRDefault="00677852"/>
    <w:p w14:paraId="6410F764" w14:textId="77777777" w:rsidR="005C03E2" w:rsidRDefault="005C03E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00795B91" w14:textId="77777777" w:rsidTr="005C03E2">
        <w:trPr>
          <w:trHeight w:val="2987"/>
        </w:trPr>
        <w:tc>
          <w:tcPr>
            <w:tcW w:w="10598" w:type="dxa"/>
          </w:tcPr>
          <w:p w14:paraId="79EFAA44" w14:textId="6CEBEAB8" w:rsidR="00202D9F" w:rsidRDefault="00202D9F">
            <w:pPr>
              <w:pStyle w:val="DARDEqualityTextBold"/>
              <w:spacing w:before="20"/>
              <w:rPr>
                <w:b w:val="0"/>
                <w:color w:val="auto"/>
                <w:sz w:val="24"/>
              </w:rPr>
            </w:pPr>
            <w:r>
              <w:rPr>
                <w:color w:val="auto"/>
                <w:sz w:val="24"/>
              </w:rPr>
              <w:t xml:space="preserve">Brief description of policy / decision to be screened:- </w:t>
            </w:r>
          </w:p>
          <w:p w14:paraId="23742869" w14:textId="77777777" w:rsidR="00ED486E" w:rsidRDefault="00567FF3" w:rsidP="00CC7601">
            <w:pPr>
              <w:pStyle w:val="DARDEqualityTextBold"/>
              <w:spacing w:before="20"/>
              <w:rPr>
                <w:b w:val="0"/>
                <w:color w:val="auto"/>
                <w:sz w:val="24"/>
                <w:szCs w:val="24"/>
              </w:rPr>
            </w:pPr>
            <w:r w:rsidRPr="00567FF3">
              <w:rPr>
                <w:rFonts w:eastAsia="Times New Roman" w:cs="Arial"/>
                <w:b w:val="0"/>
                <w:color w:val="000000"/>
                <w:sz w:val="24"/>
                <w:szCs w:val="24"/>
                <w:lang w:val="en-GB"/>
              </w:rPr>
              <w:t xml:space="preserve">The </w:t>
            </w:r>
            <w:r w:rsidRPr="00567FF3">
              <w:rPr>
                <w:rFonts w:eastAsia="Times New Roman" w:cs="Arial"/>
                <w:b w:val="0"/>
                <w:color w:val="auto"/>
                <w:sz w:val="24"/>
                <w:szCs w:val="24"/>
                <w:lang w:val="en-GB"/>
              </w:rPr>
              <w:t>Marine Strategy Regulations (2010) set out a framework to assess, monitor and put in place measures to achieve or maintain Good Environmental Status (GES) in UK seas</w:t>
            </w:r>
            <w:r>
              <w:rPr>
                <w:rFonts w:eastAsia="Times New Roman" w:cs="Arial"/>
                <w:b w:val="0"/>
                <w:color w:val="auto"/>
                <w:sz w:val="24"/>
                <w:szCs w:val="24"/>
                <w:lang w:val="en-GB"/>
              </w:rPr>
              <w:t xml:space="preserve"> </w:t>
            </w:r>
            <w:r w:rsidR="00AC42B4">
              <w:rPr>
                <w:b w:val="0"/>
                <w:color w:val="auto"/>
                <w:sz w:val="24"/>
                <w:szCs w:val="24"/>
              </w:rPr>
              <w:t xml:space="preserve">through the development of a UK Marine Strategy.  </w:t>
            </w:r>
            <w:r w:rsidR="00791D20" w:rsidRPr="00791D20">
              <w:rPr>
                <w:b w:val="0"/>
                <w:color w:val="auto"/>
                <w:sz w:val="24"/>
                <w:szCs w:val="24"/>
                <w:lang w:val="en-GB"/>
              </w:rPr>
              <w:t>The UK Marine Strategy is made up of three parts and each must be reviewed and updated every six years</w:t>
            </w:r>
            <w:r w:rsidR="00791D20">
              <w:rPr>
                <w:color w:val="auto"/>
                <w:sz w:val="24"/>
                <w:szCs w:val="24"/>
              </w:rPr>
              <w:t xml:space="preserve">.  </w:t>
            </w:r>
            <w:r w:rsidR="00AC42B4">
              <w:rPr>
                <w:b w:val="0"/>
                <w:color w:val="auto"/>
                <w:sz w:val="24"/>
                <w:szCs w:val="24"/>
              </w:rPr>
              <w:t>This consultation sets out our proposals for updating the UK Marine Strategy Part Two, published in 2014.  Its shows the monitoring programmes the UK intends to use</w:t>
            </w:r>
            <w:r w:rsidR="00791D20">
              <w:rPr>
                <w:b w:val="0"/>
                <w:color w:val="auto"/>
                <w:sz w:val="24"/>
                <w:szCs w:val="24"/>
              </w:rPr>
              <w:t xml:space="preserve"> </w:t>
            </w:r>
            <w:r w:rsidR="00AC42B4">
              <w:rPr>
                <w:b w:val="0"/>
                <w:color w:val="auto"/>
                <w:sz w:val="24"/>
                <w:szCs w:val="24"/>
              </w:rPr>
              <w:t>to assess progress towards the achievement of GES for UK seas over the next 6 years.</w:t>
            </w:r>
            <w:r w:rsidR="00791D20">
              <w:rPr>
                <w:b w:val="0"/>
                <w:color w:val="auto"/>
                <w:sz w:val="24"/>
                <w:szCs w:val="24"/>
              </w:rPr>
              <w:t xml:space="preserve">  </w:t>
            </w:r>
          </w:p>
          <w:p w14:paraId="20D8D075" w14:textId="77777777" w:rsidR="00ED486E" w:rsidRDefault="00ED486E" w:rsidP="00CC7601">
            <w:pPr>
              <w:pStyle w:val="DARDEqualityTextBold"/>
              <w:spacing w:before="20"/>
              <w:rPr>
                <w:b w:val="0"/>
                <w:color w:val="auto"/>
                <w:sz w:val="24"/>
                <w:szCs w:val="24"/>
              </w:rPr>
            </w:pPr>
          </w:p>
          <w:p w14:paraId="3A9ACA70" w14:textId="60EC3E38" w:rsidR="00791D20" w:rsidRDefault="00ED486E" w:rsidP="00CC7601">
            <w:pPr>
              <w:pStyle w:val="DARDEqualityTextBold"/>
              <w:spacing w:before="20"/>
              <w:rPr>
                <w:b w:val="0"/>
                <w:color w:val="auto"/>
                <w:sz w:val="24"/>
                <w:szCs w:val="24"/>
              </w:rPr>
            </w:pPr>
            <w:r>
              <w:rPr>
                <w:b w:val="0"/>
                <w:color w:val="auto"/>
                <w:sz w:val="24"/>
                <w:szCs w:val="24"/>
              </w:rPr>
              <w:t xml:space="preserve">The </w:t>
            </w:r>
            <w:r w:rsidRPr="00ED486E">
              <w:rPr>
                <w:b w:val="0"/>
                <w:i/>
                <w:color w:val="auto"/>
                <w:sz w:val="24"/>
                <w:szCs w:val="24"/>
              </w:rPr>
              <w:t>Marine Strategy Part Two: UK Updated Monitoring Programmes</w:t>
            </w:r>
            <w:r>
              <w:rPr>
                <w:b w:val="0"/>
                <w:color w:val="auto"/>
                <w:sz w:val="24"/>
                <w:szCs w:val="24"/>
              </w:rPr>
              <w:t xml:space="preserve"> which this screening relates to concerns technical changes in monitoring data collection and analysis programmes that are carried out at sea.</w:t>
            </w:r>
          </w:p>
          <w:p w14:paraId="048E9751" w14:textId="77777777" w:rsidR="00791D20" w:rsidRDefault="00791D20" w:rsidP="00CC7601">
            <w:pPr>
              <w:pStyle w:val="DARDEqualityTextBold"/>
              <w:spacing w:before="20"/>
              <w:rPr>
                <w:b w:val="0"/>
                <w:color w:val="auto"/>
                <w:sz w:val="24"/>
                <w:szCs w:val="24"/>
              </w:rPr>
            </w:pPr>
          </w:p>
          <w:p w14:paraId="49709E65" w14:textId="05BB5B9D" w:rsidR="0022257B" w:rsidRPr="00CC7601" w:rsidRDefault="00791D20" w:rsidP="00CE022E">
            <w:pPr>
              <w:pStyle w:val="DARDEqualityTextBold"/>
              <w:spacing w:before="20"/>
              <w:rPr>
                <w:b w:val="0"/>
                <w:color w:val="auto"/>
                <w:sz w:val="24"/>
                <w:szCs w:val="24"/>
              </w:rPr>
            </w:pPr>
            <w:r w:rsidRPr="00791D20">
              <w:rPr>
                <w:rFonts w:eastAsia="Times New Roman" w:cs="Arial"/>
                <w:b w:val="0"/>
                <w:color w:val="000000"/>
                <w:sz w:val="24"/>
                <w:szCs w:val="24"/>
                <w:lang w:val="en-GB"/>
              </w:rPr>
              <w:t xml:space="preserve">The Marine Strategy Regulations require a public consultation, this was originally scheduled for April </w:t>
            </w:r>
            <w:r>
              <w:rPr>
                <w:rFonts w:eastAsia="Times New Roman" w:cs="Arial"/>
                <w:b w:val="0"/>
                <w:color w:val="000000"/>
                <w:sz w:val="24"/>
                <w:szCs w:val="24"/>
                <w:lang w:val="en-GB"/>
              </w:rPr>
              <w:t xml:space="preserve">2020 </w:t>
            </w:r>
            <w:r w:rsidRPr="00791D20">
              <w:rPr>
                <w:rFonts w:eastAsia="Times New Roman" w:cs="Arial"/>
                <w:b w:val="0"/>
                <w:color w:val="000000"/>
                <w:sz w:val="24"/>
                <w:szCs w:val="24"/>
                <w:lang w:val="en-GB"/>
              </w:rPr>
              <w:t xml:space="preserve">but Defra, with the support of the devolved administrations, </w:t>
            </w:r>
            <w:r w:rsidR="00CE022E">
              <w:rPr>
                <w:rFonts w:eastAsia="Times New Roman" w:cs="Arial"/>
                <w:b w:val="0"/>
                <w:color w:val="000000"/>
                <w:sz w:val="24"/>
                <w:szCs w:val="24"/>
                <w:lang w:val="en-GB"/>
              </w:rPr>
              <w:t xml:space="preserve">have </w:t>
            </w:r>
            <w:r w:rsidRPr="00791D20">
              <w:rPr>
                <w:rFonts w:eastAsia="Times New Roman" w:cs="Arial"/>
                <w:b w:val="0"/>
                <w:color w:val="000000"/>
                <w:sz w:val="24"/>
                <w:szCs w:val="24"/>
                <w:lang w:val="en-GB"/>
              </w:rPr>
              <w:t>delayed the planned launch because of Covid-19 impacts</w:t>
            </w:r>
            <w:r w:rsidR="00DF3891" w:rsidRPr="00DF3891">
              <w:rPr>
                <w:rFonts w:cs="Arial"/>
                <w:b w:val="0"/>
                <w:color w:val="auto"/>
                <w:sz w:val="24"/>
                <w:szCs w:val="28"/>
              </w:rPr>
              <w:t xml:space="preserve"> </w:t>
            </w:r>
            <w:r w:rsidR="00DF3891" w:rsidRPr="00DF3891">
              <w:rPr>
                <w:rFonts w:eastAsia="Times New Roman" w:cs="Arial"/>
                <w:b w:val="0"/>
                <w:color w:val="000000"/>
                <w:sz w:val="24"/>
                <w:szCs w:val="24"/>
              </w:rPr>
              <w:t>to enable greater opportunity for engagement, by all groups, in the UK-wide public consultation.</w:t>
            </w:r>
            <w:r w:rsidRPr="00791D20">
              <w:rPr>
                <w:rFonts w:eastAsia="Times New Roman" w:cs="Arial"/>
                <w:b w:val="0"/>
                <w:color w:val="000000"/>
                <w:sz w:val="24"/>
                <w:szCs w:val="24"/>
                <w:lang w:val="en-GB"/>
              </w:rPr>
              <w:t>.</w:t>
            </w:r>
          </w:p>
        </w:tc>
      </w:tr>
    </w:tbl>
    <w:p w14:paraId="4ABA791B" w14:textId="77777777" w:rsidR="00677852" w:rsidRDefault="00677852"/>
    <w:p w14:paraId="6EC4D9D2" w14:textId="77777777" w:rsidR="00073F4D" w:rsidRDefault="00073F4D"/>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2A764830" w14:textId="77777777" w:rsidTr="005C03E2">
        <w:trPr>
          <w:trHeight w:val="3508"/>
        </w:trPr>
        <w:tc>
          <w:tcPr>
            <w:tcW w:w="10598" w:type="dxa"/>
          </w:tcPr>
          <w:p w14:paraId="10E550DE" w14:textId="35847474" w:rsidR="00A65ECA" w:rsidRDefault="00202D9F">
            <w:pPr>
              <w:pStyle w:val="DARDEqualityTextBold"/>
              <w:spacing w:before="20"/>
              <w:rPr>
                <w:b w:val="0"/>
                <w:color w:val="auto"/>
                <w:sz w:val="24"/>
              </w:rPr>
            </w:pPr>
            <w:r>
              <w:rPr>
                <w:color w:val="auto"/>
                <w:sz w:val="24"/>
              </w:rPr>
              <w:t xml:space="preserve">Aims and objectives of the policy / decision to be screened:- </w:t>
            </w:r>
          </w:p>
          <w:p w14:paraId="1D71B6D7" w14:textId="2744E8D0" w:rsidR="00083177" w:rsidRPr="00036E25" w:rsidRDefault="00083177" w:rsidP="00AA7425">
            <w:pPr>
              <w:pStyle w:val="DARDEqualityTextBold"/>
              <w:spacing w:before="20"/>
              <w:rPr>
                <w:b w:val="0"/>
                <w:color w:val="auto"/>
                <w:sz w:val="24"/>
                <w:szCs w:val="24"/>
              </w:rPr>
            </w:pPr>
            <w:r w:rsidRPr="00036E25">
              <w:rPr>
                <w:b w:val="0"/>
                <w:color w:val="auto"/>
                <w:sz w:val="24"/>
                <w:szCs w:val="24"/>
              </w:rPr>
              <w:t>The aims and objectives of the Marine Strategy Regulations 2010 are to:</w:t>
            </w:r>
          </w:p>
          <w:p w14:paraId="2EDA4095" w14:textId="77777777" w:rsidR="00083177" w:rsidRPr="00036E25" w:rsidRDefault="00083177" w:rsidP="00083177">
            <w:pPr>
              <w:pStyle w:val="DARDEqualityTextBold"/>
              <w:numPr>
                <w:ilvl w:val="0"/>
                <w:numId w:val="24"/>
              </w:numPr>
              <w:spacing w:before="20"/>
              <w:rPr>
                <w:b w:val="0"/>
                <w:color w:val="auto"/>
                <w:sz w:val="24"/>
                <w:szCs w:val="24"/>
              </w:rPr>
            </w:pPr>
            <w:r w:rsidRPr="00036E25">
              <w:rPr>
                <w:b w:val="0"/>
                <w:color w:val="auto"/>
                <w:sz w:val="24"/>
                <w:szCs w:val="24"/>
              </w:rPr>
              <w:t>protect and preserve the marine environment, prevent its deterioration or, where practicable, restore marine ecosystems in areas where they have been adversely affected; and</w:t>
            </w:r>
          </w:p>
          <w:p w14:paraId="79FD36C2" w14:textId="77777777" w:rsidR="00083177" w:rsidRPr="00036E25" w:rsidRDefault="00083177" w:rsidP="00083177">
            <w:pPr>
              <w:pStyle w:val="DARDEqualityTextBold"/>
              <w:numPr>
                <w:ilvl w:val="0"/>
                <w:numId w:val="24"/>
              </w:numPr>
              <w:spacing w:before="20"/>
              <w:rPr>
                <w:b w:val="0"/>
                <w:color w:val="auto"/>
                <w:sz w:val="24"/>
                <w:szCs w:val="24"/>
              </w:rPr>
            </w:pPr>
            <w:r w:rsidRPr="00036E25">
              <w:rPr>
                <w:b w:val="0"/>
                <w:color w:val="auto"/>
                <w:sz w:val="24"/>
                <w:szCs w:val="24"/>
              </w:rPr>
              <w:t>prevent and reduce inputs into the marine environment, with a view to phasing out pollution, so as to ensure they do not give rise to any significant impacts on or risks to marine biodiversity, marine ecosystems, human health or legitimate uses of the sea.</w:t>
            </w:r>
          </w:p>
          <w:p w14:paraId="2E8019C4" w14:textId="12F8D7AF" w:rsidR="00083177" w:rsidRPr="00036E25" w:rsidRDefault="00083177" w:rsidP="00083177">
            <w:pPr>
              <w:pStyle w:val="DARDEqualityTextBold"/>
              <w:numPr>
                <w:ilvl w:val="0"/>
                <w:numId w:val="24"/>
              </w:numPr>
              <w:spacing w:before="20"/>
              <w:rPr>
                <w:b w:val="0"/>
                <w:color w:val="auto"/>
                <w:sz w:val="24"/>
                <w:szCs w:val="24"/>
              </w:rPr>
            </w:pPr>
            <w:r w:rsidRPr="00036E25">
              <w:rPr>
                <w:b w:val="0"/>
                <w:color w:val="auto"/>
                <w:sz w:val="24"/>
                <w:szCs w:val="24"/>
              </w:rPr>
              <w:t xml:space="preserve">The marine strategy must apply an ecosystem-based approach to the management of </w:t>
            </w:r>
            <w:r w:rsidRPr="00036E25">
              <w:rPr>
                <w:b w:val="0"/>
                <w:color w:val="auto"/>
                <w:sz w:val="24"/>
                <w:szCs w:val="24"/>
              </w:rPr>
              <w:lastRenderedPageBreak/>
              <w:t>human activities within the marine strategy area.  i.e. an approach that ensures that the collective pressure of human activities within the marine strategy area is kept within levels compatible with the achievement of good environmental status; and does not compromise the capacity of marine ecosystems to respond to human-induced changes.</w:t>
            </w:r>
          </w:p>
          <w:p w14:paraId="0979A178" w14:textId="77777777" w:rsidR="00567FF3" w:rsidRDefault="00567FF3" w:rsidP="00AA7425">
            <w:pPr>
              <w:pStyle w:val="DARDEqualityTextBold"/>
              <w:spacing w:before="20"/>
              <w:rPr>
                <w:b w:val="0"/>
                <w:color w:val="auto"/>
                <w:sz w:val="24"/>
                <w:szCs w:val="24"/>
                <w:lang w:val="en-GB"/>
              </w:rPr>
            </w:pPr>
          </w:p>
          <w:p w14:paraId="00EDC2DD" w14:textId="77777777" w:rsidR="00676544" w:rsidRDefault="00567FF3" w:rsidP="00B753C8">
            <w:pPr>
              <w:pStyle w:val="DARDEqualityTextBold"/>
              <w:spacing w:before="20"/>
              <w:rPr>
                <w:b w:val="0"/>
                <w:color w:val="auto"/>
                <w:sz w:val="24"/>
                <w:szCs w:val="24"/>
              </w:rPr>
            </w:pPr>
            <w:r w:rsidRPr="00567FF3">
              <w:rPr>
                <w:b w:val="0"/>
                <w:color w:val="auto"/>
                <w:sz w:val="24"/>
                <w:szCs w:val="24"/>
                <w:lang w:val="en-GB"/>
              </w:rPr>
              <w:t>This consultation relates to impl</w:t>
            </w:r>
            <w:r>
              <w:rPr>
                <w:b w:val="0"/>
                <w:color w:val="auto"/>
                <w:sz w:val="24"/>
                <w:szCs w:val="24"/>
                <w:lang w:val="en-GB"/>
              </w:rPr>
              <w:t>ementation of Regulation 13 of t</w:t>
            </w:r>
            <w:r w:rsidRPr="00567FF3">
              <w:rPr>
                <w:b w:val="0"/>
                <w:color w:val="auto"/>
                <w:sz w:val="24"/>
                <w:szCs w:val="24"/>
                <w:lang w:val="en-GB"/>
              </w:rPr>
              <w:t>he Marine Strategy Regulations 2010 detailing the proposals for the monitoring programmes the UK intends to use</w:t>
            </w:r>
            <w:r w:rsidR="00B753C8">
              <w:rPr>
                <w:b w:val="0"/>
                <w:color w:val="auto"/>
                <w:sz w:val="24"/>
                <w:szCs w:val="24"/>
                <w:lang w:val="en-GB"/>
              </w:rPr>
              <w:t xml:space="preserve"> to</w:t>
            </w:r>
            <w:r w:rsidRPr="00567FF3">
              <w:rPr>
                <w:b w:val="0"/>
                <w:color w:val="auto"/>
                <w:sz w:val="24"/>
                <w:szCs w:val="24"/>
                <w:lang w:val="en-GB"/>
              </w:rPr>
              <w:t xml:space="preserve"> assess progress towards the achievement of Good Environmental Status for UK seas over the next 6 years.  </w:t>
            </w:r>
            <w:r w:rsidR="00A4612E" w:rsidRPr="00036E25">
              <w:rPr>
                <w:b w:val="0"/>
                <w:color w:val="auto"/>
                <w:sz w:val="24"/>
                <w:szCs w:val="24"/>
              </w:rPr>
              <w:t xml:space="preserve">Regulation 18 of the Marine Strategy Regulations </w:t>
            </w:r>
            <w:r w:rsidR="00984239" w:rsidRPr="00036E25">
              <w:rPr>
                <w:b w:val="0"/>
                <w:color w:val="auto"/>
                <w:sz w:val="24"/>
                <w:szCs w:val="24"/>
              </w:rPr>
              <w:t>states that t</w:t>
            </w:r>
            <w:r w:rsidR="00A4612E" w:rsidRPr="00036E25">
              <w:rPr>
                <w:b w:val="0"/>
                <w:color w:val="auto"/>
                <w:sz w:val="24"/>
                <w:szCs w:val="24"/>
              </w:rPr>
              <w:t>he competent authority must consult the public to ensure the public is given an early opportunity to participate in the preparation, modification or review of monitoring programmes</w:t>
            </w:r>
            <w:r w:rsidR="00984239" w:rsidRPr="00036E25">
              <w:rPr>
                <w:b w:val="0"/>
                <w:color w:val="auto"/>
                <w:sz w:val="24"/>
                <w:szCs w:val="24"/>
              </w:rPr>
              <w:t>.</w:t>
            </w:r>
          </w:p>
          <w:p w14:paraId="0A7E2A41" w14:textId="77777777" w:rsidR="00ED486E" w:rsidRDefault="00ED486E" w:rsidP="00B753C8">
            <w:pPr>
              <w:pStyle w:val="DARDEqualityTextBold"/>
              <w:spacing w:before="20"/>
              <w:rPr>
                <w:b w:val="0"/>
                <w:color w:val="auto"/>
                <w:sz w:val="24"/>
                <w:szCs w:val="24"/>
              </w:rPr>
            </w:pPr>
          </w:p>
          <w:p w14:paraId="0D7707E3" w14:textId="0F109704" w:rsidR="00ED486E" w:rsidRPr="00567FF3" w:rsidRDefault="00ED486E" w:rsidP="00B753C8">
            <w:pPr>
              <w:pStyle w:val="DARDEqualityTextBold"/>
              <w:spacing w:before="20"/>
              <w:rPr>
                <w:b w:val="0"/>
                <w:color w:val="auto"/>
                <w:sz w:val="24"/>
                <w:szCs w:val="24"/>
              </w:rPr>
            </w:pPr>
            <w:r w:rsidRPr="00ED486E">
              <w:rPr>
                <w:b w:val="0"/>
                <w:color w:val="auto"/>
                <w:sz w:val="24"/>
                <w:szCs w:val="24"/>
              </w:rPr>
              <w:t xml:space="preserve">The </w:t>
            </w:r>
            <w:r w:rsidRPr="00ED486E">
              <w:rPr>
                <w:b w:val="0"/>
                <w:i/>
                <w:color w:val="auto"/>
                <w:sz w:val="24"/>
                <w:szCs w:val="24"/>
              </w:rPr>
              <w:t xml:space="preserve">Marine Strategy Part Two: UK Updated Monitoring Programmes </w:t>
            </w:r>
            <w:r w:rsidRPr="00ED486E">
              <w:rPr>
                <w:b w:val="0"/>
                <w:color w:val="auto"/>
                <w:sz w:val="24"/>
                <w:szCs w:val="24"/>
              </w:rPr>
              <w:t>which this screening relates to concerns technical changes in monitoring data collection and analysis programmes that are carried out at sea.</w:t>
            </w:r>
          </w:p>
        </w:tc>
      </w:tr>
    </w:tbl>
    <w:p w14:paraId="16BC202C" w14:textId="77777777" w:rsidR="00677852" w:rsidRDefault="00677852"/>
    <w:p w14:paraId="5A5BBCAF" w14:textId="77777777" w:rsidR="00677852" w:rsidRDefault="0067785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4738FB" w14:paraId="72D6A330" w14:textId="77777777" w:rsidTr="005C03E2">
        <w:trPr>
          <w:trHeight w:val="3289"/>
        </w:trPr>
        <w:tc>
          <w:tcPr>
            <w:tcW w:w="10456" w:type="dxa"/>
          </w:tcPr>
          <w:p w14:paraId="0C62730C" w14:textId="77777777" w:rsidR="004738FB" w:rsidRPr="00D9704D" w:rsidRDefault="00D9704D" w:rsidP="004738FB">
            <w:pPr>
              <w:rPr>
                <w:rFonts w:ascii="Arial" w:hAnsi="Arial" w:cs="Arial"/>
                <w:b/>
                <w:sz w:val="28"/>
                <w:szCs w:val="28"/>
              </w:rPr>
            </w:pPr>
            <w:r w:rsidRPr="00D9704D">
              <w:rPr>
                <w:rFonts w:ascii="Arial" w:hAnsi="Arial" w:cs="Arial"/>
                <w:b/>
                <w:sz w:val="28"/>
                <w:szCs w:val="28"/>
              </w:rPr>
              <w:t>On whom will</w:t>
            </w:r>
            <w:r>
              <w:rPr>
                <w:rFonts w:ascii="Arial" w:hAnsi="Arial" w:cs="Arial"/>
                <w:b/>
                <w:sz w:val="28"/>
                <w:szCs w:val="28"/>
              </w:rPr>
              <w:t xml:space="preserve"> the policy / decision impact?</w:t>
            </w:r>
          </w:p>
          <w:p w14:paraId="6B1BFDCB" w14:textId="77777777" w:rsidR="004738FB" w:rsidRPr="00A63A94" w:rsidRDefault="004738FB" w:rsidP="00EB7017">
            <w:pPr>
              <w:spacing w:before="120"/>
              <w:rPr>
                <w:rFonts w:ascii="Arial" w:hAnsi="Arial" w:cs="Arial"/>
                <w:szCs w:val="24"/>
              </w:rPr>
            </w:pPr>
          </w:p>
          <w:p w14:paraId="2BE444EA" w14:textId="1C6BA978" w:rsidR="00BC6346" w:rsidRPr="00B35098" w:rsidRDefault="00230805" w:rsidP="004738FB">
            <w:pPr>
              <w:ind w:left="720"/>
              <w:rPr>
                <w:rFonts w:ascii="Arial" w:hAnsi="Arial" w:cs="Arial"/>
                <w:szCs w:val="24"/>
              </w:rPr>
            </w:pPr>
            <w:r>
              <w:rPr>
                <w:rFonts w:ascii="Arial" w:hAnsi="Arial" w:cs="Arial"/>
                <w:noProof/>
                <w:szCs w:val="24"/>
                <w:lang w:eastAsia="en-GB"/>
              </w:rPr>
              <w:pict w14:anchorId="32A95783">
                <v:rect id="_x0000_s1028" style="position:absolute;left:0;text-align:left;margin-left:5.25pt;margin-top:1.35pt;width:18pt;height:20.05pt;z-index:251655168" fillcolor="#969696" strokecolor="gray"/>
              </w:pict>
            </w:r>
            <w:r w:rsidR="004738FB" w:rsidRPr="00B35098">
              <w:rPr>
                <w:rFonts w:ascii="Arial" w:hAnsi="Arial" w:cs="Arial"/>
                <w:szCs w:val="24"/>
              </w:rPr>
              <w:t xml:space="preserve">Staff </w:t>
            </w:r>
            <w:r w:rsidR="004C5C36">
              <w:rPr>
                <w:rFonts w:ascii="Arial" w:hAnsi="Arial" w:cs="Arial"/>
                <w:szCs w:val="24"/>
              </w:rPr>
              <w:t xml:space="preserve">- </w:t>
            </w:r>
            <w:r w:rsidR="004C5C36" w:rsidRPr="004C5C36">
              <w:rPr>
                <w:rFonts w:ascii="Arial" w:hAnsi="Arial" w:cs="Arial"/>
                <w:szCs w:val="24"/>
              </w:rPr>
              <w:t>it is unlikely that there will be any impacts on</w:t>
            </w:r>
            <w:r w:rsidR="004C5C36">
              <w:rPr>
                <w:rFonts w:ascii="Arial" w:hAnsi="Arial" w:cs="Arial"/>
                <w:szCs w:val="24"/>
              </w:rPr>
              <w:t xml:space="preserve"> DAERA staff.</w:t>
            </w:r>
          </w:p>
          <w:p w14:paraId="6F349BB3" w14:textId="77777777" w:rsidR="004738FB" w:rsidRPr="00B35098" w:rsidRDefault="00BC6346" w:rsidP="004738FB">
            <w:pPr>
              <w:ind w:left="720"/>
              <w:rPr>
                <w:rFonts w:ascii="Arial" w:hAnsi="Arial" w:cs="Arial"/>
                <w:szCs w:val="24"/>
              </w:rPr>
            </w:pPr>
            <w:r w:rsidRPr="00B35098">
              <w:rPr>
                <w:rFonts w:ascii="Arial" w:hAnsi="Arial" w:cs="Arial"/>
                <w:noProof/>
                <w:szCs w:val="24"/>
                <w:lang w:eastAsia="en-GB"/>
              </w:rPr>
              <w:t xml:space="preserve"> </w:t>
            </w:r>
          </w:p>
          <w:p w14:paraId="504601EF" w14:textId="566E1F0F" w:rsidR="004738FB" w:rsidRPr="00B35098" w:rsidRDefault="00230805" w:rsidP="004738FB">
            <w:pPr>
              <w:ind w:left="720"/>
              <w:rPr>
                <w:rFonts w:ascii="Arial" w:hAnsi="Arial" w:cs="Arial"/>
                <w:szCs w:val="24"/>
              </w:rPr>
            </w:pPr>
            <w:r>
              <w:rPr>
                <w:rFonts w:ascii="Arial" w:hAnsi="Arial" w:cs="Arial"/>
                <w:noProof/>
                <w:szCs w:val="24"/>
                <w:lang w:eastAsia="en-GB"/>
              </w:rPr>
              <w:pict w14:anchorId="258F0652">
                <v:rect id="_x0000_s1029" style="position:absolute;left:0;text-align:left;margin-left:5.25pt;margin-top:.75pt;width:18pt;height:20.05pt;z-index:251656192" fillcolor="#969696" strokecolor="gray"/>
              </w:pict>
            </w:r>
            <w:r w:rsidR="00651332">
              <w:rPr>
                <w:rFonts w:ascii="Arial" w:hAnsi="Arial" w:cs="Arial"/>
                <w:szCs w:val="24"/>
              </w:rPr>
              <w:t>S</w:t>
            </w:r>
            <w:r w:rsidR="004738FB" w:rsidRPr="00B35098">
              <w:rPr>
                <w:rFonts w:ascii="Arial" w:hAnsi="Arial" w:cs="Arial"/>
                <w:szCs w:val="24"/>
              </w:rPr>
              <w:t>ervice users</w:t>
            </w:r>
            <w:r w:rsidR="004C5C36">
              <w:rPr>
                <w:rFonts w:ascii="Arial" w:hAnsi="Arial" w:cs="Arial"/>
                <w:szCs w:val="24"/>
              </w:rPr>
              <w:t xml:space="preserve"> - it is unlikely that there will be any impacts on users of the marine area.</w:t>
            </w:r>
          </w:p>
          <w:p w14:paraId="28C51AD9" w14:textId="77777777" w:rsidR="004738FB" w:rsidRPr="00B35098" w:rsidRDefault="004738FB" w:rsidP="004738FB">
            <w:pPr>
              <w:ind w:left="720"/>
              <w:rPr>
                <w:rFonts w:ascii="Arial" w:hAnsi="Arial" w:cs="Arial"/>
                <w:szCs w:val="24"/>
              </w:rPr>
            </w:pPr>
          </w:p>
          <w:p w14:paraId="2CA3B553" w14:textId="77025BCB" w:rsidR="004738FB" w:rsidRPr="00B35098" w:rsidRDefault="00230805" w:rsidP="00677852">
            <w:pPr>
              <w:rPr>
                <w:rFonts w:ascii="Arial" w:hAnsi="Arial" w:cs="Arial"/>
                <w:szCs w:val="24"/>
              </w:rPr>
            </w:pPr>
            <w:r>
              <w:rPr>
                <w:rFonts w:ascii="Arial" w:hAnsi="Arial" w:cs="Arial"/>
                <w:b/>
                <w:noProof/>
                <w:szCs w:val="24"/>
                <w:lang w:val="en-GB" w:eastAsia="en-GB"/>
              </w:rPr>
              <w:pict w14:anchorId="7AF2476F">
                <v:rect id="_x0000_s1033" style="position:absolute;margin-left:5.25pt;margin-top:.15pt;width:18pt;height:20.05pt;z-index:251660288" fillcolor="#969696" strokecolor="gray"/>
              </w:pict>
            </w:r>
            <w:r w:rsidR="00677852" w:rsidRPr="00B35098">
              <w:rPr>
                <w:rFonts w:ascii="Arial" w:hAnsi="Arial" w:cs="Arial"/>
                <w:szCs w:val="24"/>
              </w:rPr>
              <w:t xml:space="preserve">          </w:t>
            </w:r>
            <w:r w:rsidR="000A1FB1">
              <w:rPr>
                <w:rFonts w:ascii="Arial" w:hAnsi="Arial" w:cs="Arial"/>
                <w:szCs w:val="24"/>
              </w:rPr>
              <w:t xml:space="preserve"> </w:t>
            </w:r>
            <w:r w:rsidR="00651332">
              <w:rPr>
                <w:rFonts w:ascii="Arial" w:hAnsi="Arial" w:cs="Arial"/>
                <w:szCs w:val="24"/>
              </w:rPr>
              <w:t>R</w:t>
            </w:r>
            <w:r w:rsidR="004738FB" w:rsidRPr="00B35098">
              <w:rPr>
                <w:rFonts w:ascii="Arial" w:hAnsi="Arial" w:cs="Arial"/>
                <w:szCs w:val="24"/>
              </w:rPr>
              <w:t>ural community</w:t>
            </w:r>
            <w:r w:rsidR="007C3789">
              <w:rPr>
                <w:rFonts w:ascii="Arial" w:hAnsi="Arial" w:cs="Arial"/>
                <w:szCs w:val="24"/>
              </w:rPr>
              <w:t xml:space="preserve"> – it is unlikely that there will be any impacts on the rural community.</w:t>
            </w:r>
          </w:p>
          <w:p w14:paraId="1F6FF75D" w14:textId="77777777" w:rsidR="004738FB" w:rsidRPr="00B35098" w:rsidRDefault="004738FB" w:rsidP="004738FB">
            <w:pPr>
              <w:ind w:left="720"/>
              <w:rPr>
                <w:rFonts w:ascii="Arial" w:hAnsi="Arial" w:cs="Arial"/>
                <w:szCs w:val="24"/>
              </w:rPr>
            </w:pPr>
          </w:p>
          <w:p w14:paraId="257165D5" w14:textId="7EE74DC3" w:rsidR="004738FB" w:rsidRPr="00B35098" w:rsidRDefault="00230805" w:rsidP="004738FB">
            <w:pPr>
              <w:ind w:left="720"/>
              <w:rPr>
                <w:rFonts w:ascii="Arial" w:hAnsi="Arial" w:cs="Arial"/>
                <w:szCs w:val="24"/>
              </w:rPr>
            </w:pPr>
            <w:r>
              <w:rPr>
                <w:rFonts w:ascii="Arial" w:hAnsi="Arial" w:cs="Arial"/>
                <w:noProof/>
                <w:szCs w:val="24"/>
                <w:lang w:eastAsia="en-GB"/>
              </w:rPr>
              <w:pict w14:anchorId="3BAB70C0">
                <v:rect id="_x0000_s1030" style="position:absolute;left:0;text-align:left;margin-left:5.15pt;margin-top:-.6pt;width:18pt;height:20.05pt;z-index:251657216" fillcolor="#969696" strokecolor="gray">
                  <v:textbox>
                    <w:txbxContent>
                      <w:p w14:paraId="76781D4A" w14:textId="538F3DDE" w:rsidR="00230805" w:rsidRPr="00230805" w:rsidRDefault="00230805">
                        <w:pPr>
                          <w:rPr>
                            <w:lang w:val="en-GB"/>
                          </w:rPr>
                        </w:pPr>
                        <w:r>
                          <w:rPr>
                            <w:lang w:val="en-GB"/>
                          </w:rPr>
                          <w:t>X</w:t>
                        </w:r>
                      </w:p>
                    </w:txbxContent>
                  </v:textbox>
                </v:rect>
              </w:pict>
            </w:r>
            <w:r w:rsidR="00651332">
              <w:rPr>
                <w:rFonts w:ascii="Arial" w:hAnsi="Arial" w:cs="Arial"/>
                <w:szCs w:val="24"/>
              </w:rPr>
              <w:t>O</w:t>
            </w:r>
            <w:r w:rsidR="004738FB" w:rsidRPr="00B35098">
              <w:rPr>
                <w:rFonts w:ascii="Arial" w:hAnsi="Arial" w:cs="Arial"/>
                <w:szCs w:val="24"/>
              </w:rPr>
              <w:t>ther public sector organisations</w:t>
            </w:r>
            <w:r w:rsidR="004C5C36">
              <w:rPr>
                <w:rFonts w:ascii="Arial" w:hAnsi="Arial" w:cs="Arial"/>
                <w:szCs w:val="24"/>
              </w:rPr>
              <w:t xml:space="preserve"> - </w:t>
            </w:r>
            <w:r w:rsidR="004C5C36" w:rsidRPr="004C5C36">
              <w:rPr>
                <w:rFonts w:ascii="Arial" w:hAnsi="Arial" w:cs="Arial"/>
                <w:szCs w:val="24"/>
              </w:rPr>
              <w:t>it is unlikely that there will be any impacts on</w:t>
            </w:r>
            <w:r w:rsidR="004C5C36">
              <w:rPr>
                <w:rFonts w:ascii="Arial" w:hAnsi="Arial" w:cs="Arial"/>
                <w:szCs w:val="24"/>
              </w:rPr>
              <w:t xml:space="preserve"> other public sector organisations.</w:t>
            </w:r>
          </w:p>
          <w:p w14:paraId="0A5C54F4" w14:textId="77777777" w:rsidR="004738FB" w:rsidRPr="00B35098" w:rsidRDefault="00230805" w:rsidP="004738FB">
            <w:pPr>
              <w:ind w:left="720"/>
              <w:rPr>
                <w:rFonts w:ascii="Arial" w:hAnsi="Arial" w:cs="Arial"/>
                <w:szCs w:val="24"/>
              </w:rPr>
            </w:pPr>
            <w:r>
              <w:rPr>
                <w:rFonts w:ascii="Arial" w:hAnsi="Arial" w:cs="Arial"/>
                <w:noProof/>
                <w:szCs w:val="24"/>
                <w:lang w:eastAsia="en-GB"/>
              </w:rPr>
              <w:pict w14:anchorId="3B11404E">
                <v:rect id="_x0000_s1031" style="position:absolute;left:0;text-align:left;margin-left:5.25pt;margin-top:12.75pt;width:18pt;height:20.05pt;z-index:251658240" fillcolor="#969696" strokecolor="gray">
                  <v:textbox>
                    <w:txbxContent>
                      <w:p w14:paraId="34F09442" w14:textId="0C748ABC" w:rsidR="00230805" w:rsidRPr="00230805" w:rsidRDefault="00230805">
                        <w:pPr>
                          <w:rPr>
                            <w:lang w:val="en-GB"/>
                          </w:rPr>
                        </w:pPr>
                        <w:r>
                          <w:rPr>
                            <w:lang w:val="en-GB"/>
                          </w:rPr>
                          <w:t>X</w:t>
                        </w:r>
                      </w:p>
                    </w:txbxContent>
                  </v:textbox>
                </v:rect>
              </w:pict>
            </w:r>
          </w:p>
          <w:p w14:paraId="1333CD70" w14:textId="180D84A5" w:rsidR="004738FB" w:rsidRPr="00B35098" w:rsidRDefault="00651332" w:rsidP="004738FB">
            <w:pPr>
              <w:ind w:left="720"/>
              <w:rPr>
                <w:rFonts w:ascii="Arial" w:hAnsi="Arial" w:cs="Arial"/>
                <w:szCs w:val="24"/>
              </w:rPr>
            </w:pPr>
            <w:r>
              <w:rPr>
                <w:rFonts w:ascii="Arial" w:hAnsi="Arial" w:cs="Arial"/>
                <w:szCs w:val="24"/>
              </w:rPr>
              <w:t>V</w:t>
            </w:r>
            <w:r w:rsidR="004738FB" w:rsidRPr="00B35098">
              <w:rPr>
                <w:rFonts w:ascii="Arial" w:hAnsi="Arial" w:cs="Arial"/>
                <w:szCs w:val="24"/>
              </w:rPr>
              <w:t>oluntary / community</w:t>
            </w:r>
            <w:r w:rsidR="00A63A94" w:rsidRPr="00B35098">
              <w:rPr>
                <w:rFonts w:ascii="Arial" w:hAnsi="Arial" w:cs="Arial"/>
                <w:szCs w:val="24"/>
              </w:rPr>
              <w:t xml:space="preserve"> groups</w:t>
            </w:r>
            <w:r w:rsidR="004738FB" w:rsidRPr="00B35098">
              <w:rPr>
                <w:rFonts w:ascii="Arial" w:hAnsi="Arial" w:cs="Arial"/>
                <w:szCs w:val="24"/>
              </w:rPr>
              <w:t xml:space="preserve"> / trade unions</w:t>
            </w:r>
            <w:r w:rsidR="004C5C36">
              <w:rPr>
                <w:rFonts w:ascii="Arial" w:hAnsi="Arial" w:cs="Arial"/>
                <w:szCs w:val="24"/>
              </w:rPr>
              <w:t xml:space="preserve"> – the launch of this public consultation on the </w:t>
            </w:r>
            <w:r w:rsidR="004C5C36" w:rsidRPr="004C5C36">
              <w:rPr>
                <w:rFonts w:ascii="Arial" w:hAnsi="Arial" w:cs="Arial"/>
                <w:szCs w:val="24"/>
              </w:rPr>
              <w:t>establish</w:t>
            </w:r>
            <w:r w:rsidR="004C5C36">
              <w:rPr>
                <w:rFonts w:ascii="Arial" w:hAnsi="Arial" w:cs="Arial"/>
                <w:szCs w:val="24"/>
              </w:rPr>
              <w:t>ment</w:t>
            </w:r>
            <w:r w:rsidR="004C5C36" w:rsidRPr="004C5C36">
              <w:rPr>
                <w:rFonts w:ascii="Arial" w:hAnsi="Arial" w:cs="Arial"/>
                <w:szCs w:val="24"/>
              </w:rPr>
              <w:t xml:space="preserve"> and implement</w:t>
            </w:r>
            <w:r w:rsidR="004C5C36">
              <w:rPr>
                <w:rFonts w:ascii="Arial" w:hAnsi="Arial" w:cs="Arial"/>
                <w:szCs w:val="24"/>
              </w:rPr>
              <w:t>ation of</w:t>
            </w:r>
            <w:r w:rsidR="004C5C36" w:rsidRPr="004C5C36">
              <w:rPr>
                <w:rFonts w:ascii="Arial" w:hAnsi="Arial" w:cs="Arial"/>
                <w:szCs w:val="24"/>
              </w:rPr>
              <w:t xml:space="preserve"> a programme for monitoring the environmental status of the marine waters in the marine strategy area</w:t>
            </w:r>
            <w:r w:rsidR="004C5C36">
              <w:rPr>
                <w:rFonts w:ascii="Arial" w:hAnsi="Arial" w:cs="Arial"/>
                <w:szCs w:val="24"/>
              </w:rPr>
              <w:t xml:space="preserve"> is likely to be welcomed by </w:t>
            </w:r>
            <w:r w:rsidR="00B03B31">
              <w:rPr>
                <w:rFonts w:ascii="Arial" w:hAnsi="Arial" w:cs="Arial"/>
                <w:szCs w:val="24"/>
              </w:rPr>
              <w:t>such groups</w:t>
            </w:r>
          </w:p>
          <w:p w14:paraId="455D0F63" w14:textId="77777777" w:rsidR="004738FB" w:rsidRPr="00B35098" w:rsidRDefault="00230805" w:rsidP="004738FB">
            <w:pPr>
              <w:ind w:left="720"/>
              <w:rPr>
                <w:rFonts w:cs="Arial"/>
                <w:szCs w:val="24"/>
              </w:rPr>
            </w:pPr>
            <w:r>
              <w:rPr>
                <w:rFonts w:cs="Arial"/>
                <w:noProof/>
                <w:szCs w:val="24"/>
                <w:lang w:eastAsia="en-GB"/>
              </w:rPr>
              <w:pict w14:anchorId="1FDCBFE9">
                <v:rect id="_x0000_s1032" style="position:absolute;left:0;text-align:left;margin-left:5.25pt;margin-top:12.15pt;width:18pt;height:20.05pt;z-index:251659264" fillcolor="#969696" strokecolor="gray">
                  <v:textbox>
                    <w:txbxContent>
                      <w:p w14:paraId="53CFFFF6" w14:textId="6D9B54CF" w:rsidR="00230805" w:rsidRPr="00230805" w:rsidRDefault="00230805">
                        <w:pPr>
                          <w:rPr>
                            <w:lang w:val="en-GB"/>
                          </w:rPr>
                        </w:pPr>
                        <w:r>
                          <w:rPr>
                            <w:lang w:val="en-GB"/>
                          </w:rPr>
                          <w:t>X</w:t>
                        </w:r>
                      </w:p>
                    </w:txbxContent>
                  </v:textbox>
                </v:rect>
              </w:pict>
            </w:r>
          </w:p>
          <w:p w14:paraId="5C7A7C63" w14:textId="61979926" w:rsidR="004738FB" w:rsidRPr="00B753C8" w:rsidRDefault="00651332" w:rsidP="00B753C8">
            <w:pPr>
              <w:ind w:left="720"/>
              <w:rPr>
                <w:sz w:val="22"/>
                <w:szCs w:val="22"/>
              </w:rPr>
            </w:pPr>
            <w:r>
              <w:rPr>
                <w:rFonts w:ascii="Arial" w:hAnsi="Arial" w:cs="Arial"/>
                <w:szCs w:val="24"/>
              </w:rPr>
              <w:t>O</w:t>
            </w:r>
            <w:r w:rsidR="004738FB" w:rsidRPr="00B35098">
              <w:rPr>
                <w:rFonts w:ascii="Arial" w:hAnsi="Arial" w:cs="Arial"/>
                <w:szCs w:val="24"/>
              </w:rPr>
              <w:t>ther</w:t>
            </w:r>
            <w:r w:rsidR="00BC6346" w:rsidRPr="00B35098">
              <w:rPr>
                <w:rFonts w:ascii="Arial" w:hAnsi="Arial" w:cs="Arial"/>
                <w:szCs w:val="24"/>
              </w:rPr>
              <w:t>s</w:t>
            </w:r>
            <w:r w:rsidR="004738FB" w:rsidRPr="00B35098">
              <w:rPr>
                <w:rFonts w:ascii="Arial" w:hAnsi="Arial" w:cs="Arial"/>
                <w:szCs w:val="24"/>
              </w:rPr>
              <w:t>, please specify</w:t>
            </w:r>
            <w:r w:rsidR="00B03B31" w:rsidRPr="00B03B31">
              <w:rPr>
                <w:szCs w:val="22"/>
              </w:rPr>
              <w:t xml:space="preserve"> </w:t>
            </w:r>
            <w:r w:rsidR="00B03B31" w:rsidRPr="00B03B31">
              <w:rPr>
                <w:rFonts w:ascii="Arial" w:hAnsi="Arial" w:cs="Arial"/>
                <w:szCs w:val="22"/>
              </w:rPr>
              <w:t>– anyone with an interest in or who uses the marine area.</w:t>
            </w:r>
          </w:p>
          <w:p w14:paraId="20D6FDE3" w14:textId="77777777" w:rsidR="004738FB" w:rsidRDefault="004738FB">
            <w:pPr>
              <w:pStyle w:val="DARDEqualityTextBold"/>
              <w:spacing w:before="20"/>
              <w:rPr>
                <w:color w:val="auto"/>
                <w:sz w:val="24"/>
              </w:rPr>
            </w:pPr>
          </w:p>
        </w:tc>
      </w:tr>
    </w:tbl>
    <w:p w14:paraId="2F3F4B58" w14:textId="77777777" w:rsidR="00202D9F" w:rsidRDefault="00202D9F">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22257B" w14:paraId="5D09C74F" w14:textId="77777777" w:rsidTr="005C03E2">
        <w:trPr>
          <w:trHeight w:val="3508"/>
        </w:trPr>
        <w:tc>
          <w:tcPr>
            <w:tcW w:w="10456" w:type="dxa"/>
          </w:tcPr>
          <w:p w14:paraId="2A3A3FD1" w14:textId="3C87ED65" w:rsidR="004830AF" w:rsidRPr="004830AF" w:rsidRDefault="0022257B" w:rsidP="004830AF">
            <w:pPr>
              <w:pStyle w:val="DARDEqualityTextBold"/>
              <w:spacing w:before="20" w:line="276" w:lineRule="auto"/>
              <w:rPr>
                <w:b w:val="0"/>
                <w:i/>
                <w:color w:val="auto"/>
                <w:sz w:val="24"/>
                <w:szCs w:val="24"/>
              </w:rPr>
            </w:pPr>
            <w:r w:rsidRPr="00EE572E">
              <w:rPr>
                <w:color w:val="auto"/>
                <w:szCs w:val="28"/>
              </w:rPr>
              <w:lastRenderedPageBreak/>
              <w:t xml:space="preserve">Are there linkages to </w:t>
            </w:r>
            <w:r w:rsidRPr="00EE572E">
              <w:rPr>
                <w:bCs/>
                <w:color w:val="auto"/>
                <w:szCs w:val="28"/>
              </w:rPr>
              <w:t>other NI Departments / NDPBs?</w:t>
            </w:r>
          </w:p>
          <w:p w14:paraId="63CF5DB5" w14:textId="77777777" w:rsidR="00B753C8" w:rsidRDefault="00B753C8" w:rsidP="003052DB">
            <w:pPr>
              <w:pStyle w:val="DARDEqualityTextBold"/>
              <w:spacing w:before="20"/>
              <w:rPr>
                <w:b w:val="0"/>
                <w:color w:val="auto"/>
                <w:sz w:val="24"/>
              </w:rPr>
            </w:pPr>
          </w:p>
          <w:p w14:paraId="31C7E786" w14:textId="13682542" w:rsidR="0022257B" w:rsidRPr="00B753C8" w:rsidRDefault="008B10FC" w:rsidP="003052DB">
            <w:pPr>
              <w:pStyle w:val="DARDEqualityTextBold"/>
              <w:spacing w:before="20"/>
              <w:rPr>
                <w:b w:val="0"/>
                <w:color w:val="auto"/>
                <w:sz w:val="24"/>
              </w:rPr>
            </w:pPr>
            <w:r>
              <w:rPr>
                <w:b w:val="0"/>
                <w:color w:val="auto"/>
                <w:sz w:val="24"/>
              </w:rPr>
              <w:t>The delivery of the UK Marine Strategy in Northern Ireland is the responsibility of DAERA. DAERA work</w:t>
            </w:r>
            <w:r w:rsidR="007010E8">
              <w:rPr>
                <w:b w:val="0"/>
                <w:color w:val="auto"/>
                <w:sz w:val="24"/>
              </w:rPr>
              <w:t>s</w:t>
            </w:r>
            <w:r>
              <w:rPr>
                <w:b w:val="0"/>
                <w:color w:val="auto"/>
                <w:sz w:val="24"/>
              </w:rPr>
              <w:t xml:space="preserve"> with AFBI to deliver the UK Marine Strategy monitoring and assessment requ</w:t>
            </w:r>
            <w:r w:rsidR="00CB4E52">
              <w:rPr>
                <w:b w:val="0"/>
                <w:color w:val="auto"/>
                <w:sz w:val="24"/>
              </w:rPr>
              <w:t>ire</w:t>
            </w:r>
            <w:r>
              <w:rPr>
                <w:b w:val="0"/>
                <w:color w:val="auto"/>
                <w:sz w:val="24"/>
              </w:rPr>
              <w:t xml:space="preserve">ments </w:t>
            </w:r>
            <w:r w:rsidR="00CB4E52">
              <w:rPr>
                <w:b w:val="0"/>
                <w:color w:val="auto"/>
                <w:sz w:val="24"/>
              </w:rPr>
              <w:t>in NI waters.</w:t>
            </w:r>
          </w:p>
        </w:tc>
      </w:tr>
    </w:tbl>
    <w:p w14:paraId="5B30146A" w14:textId="77777777" w:rsidR="0022257B" w:rsidRDefault="0022257B">
      <w:pPr>
        <w:pStyle w:val="DARDEqualityTextBold"/>
        <w:sectPr w:rsidR="0022257B" w:rsidSect="005C03E2">
          <w:footerReference w:type="default" r:id="rId15"/>
          <w:pgSz w:w="11899" w:h="16838"/>
          <w:pgMar w:top="720" w:right="720" w:bottom="720" w:left="720" w:header="720" w:footer="567" w:gutter="0"/>
          <w:cols w:space="720"/>
          <w:titlePg/>
          <w:docGrid w:linePitch="326"/>
        </w:sectPr>
      </w:pPr>
    </w:p>
    <w:p w14:paraId="5E8C03DE" w14:textId="77777777" w:rsidR="00202D9F" w:rsidRDefault="00202D9F">
      <w:pPr>
        <w:pStyle w:val="DARDEqualityTextBold"/>
        <w:rPr>
          <w:sz w:val="40"/>
        </w:rPr>
      </w:pPr>
      <w:r>
        <w:rPr>
          <w:sz w:val="40"/>
        </w:rPr>
        <w:lastRenderedPageBreak/>
        <w:t>Section B</w:t>
      </w:r>
    </w:p>
    <w:p w14:paraId="3C7D41ED" w14:textId="77777777" w:rsidR="004830AF" w:rsidRPr="007811C0" w:rsidRDefault="004830AF" w:rsidP="004830AF">
      <w:pPr>
        <w:autoSpaceDE w:val="0"/>
        <w:autoSpaceDN w:val="0"/>
        <w:adjustRightInd w:val="0"/>
        <w:rPr>
          <w:rFonts w:ascii="Arial" w:hAnsi="Arial" w:cs="Arial"/>
          <w:b/>
          <w:sz w:val="28"/>
          <w:szCs w:val="28"/>
        </w:rPr>
      </w:pPr>
      <w:r w:rsidRPr="007811C0">
        <w:rPr>
          <w:rFonts w:ascii="Arial" w:hAnsi="Arial" w:cs="Arial"/>
          <w:b/>
          <w:sz w:val="28"/>
          <w:szCs w:val="28"/>
        </w:rPr>
        <w:t xml:space="preserve">Available evidence </w:t>
      </w:r>
    </w:p>
    <w:p w14:paraId="2C56F89E" w14:textId="77777777" w:rsidR="004830AF" w:rsidRPr="007811C0" w:rsidRDefault="004830AF" w:rsidP="004830AF">
      <w:pPr>
        <w:autoSpaceDE w:val="0"/>
        <w:autoSpaceDN w:val="0"/>
        <w:adjustRightInd w:val="0"/>
        <w:rPr>
          <w:rFonts w:ascii="Arial" w:hAnsi="Arial" w:cs="Arial"/>
          <w:sz w:val="28"/>
          <w:szCs w:val="28"/>
        </w:rPr>
      </w:pPr>
    </w:p>
    <w:p w14:paraId="1F8C7EDF" w14:textId="77777777" w:rsidR="004830AF" w:rsidRPr="00A42679" w:rsidRDefault="004830AF" w:rsidP="004830AF">
      <w:pPr>
        <w:pStyle w:val="DARDEqualityText"/>
        <w:spacing w:before="300"/>
        <w:rPr>
          <w:color w:val="FF0000"/>
        </w:rPr>
      </w:pPr>
      <w:r w:rsidRPr="007811C0">
        <w:rPr>
          <w:rFonts w:cs="Arial"/>
          <w:szCs w:val="28"/>
        </w:rPr>
        <w:t>What evidence</w:t>
      </w:r>
      <w:r>
        <w:rPr>
          <w:rFonts w:cs="Arial"/>
          <w:szCs w:val="28"/>
        </w:rPr>
        <w:t xml:space="preserve"> </w:t>
      </w:r>
      <w:r w:rsidR="000A1FB1">
        <w:rPr>
          <w:rFonts w:cs="Arial"/>
          <w:szCs w:val="28"/>
        </w:rPr>
        <w:t xml:space="preserve">or </w:t>
      </w:r>
      <w:r w:rsidRPr="007811C0">
        <w:rPr>
          <w:rFonts w:cs="Arial"/>
          <w:szCs w:val="28"/>
        </w:rPr>
        <w:t xml:space="preserve">information (both qualitative and quantitative) have you gathered to inform this policy?  </w:t>
      </w:r>
      <w:r>
        <w:rPr>
          <w:rFonts w:cs="Arial"/>
          <w:szCs w:val="28"/>
        </w:rPr>
        <w:t xml:space="preserve">Set out all evidence below along with </w:t>
      </w:r>
      <w:r w:rsidRPr="00D20045">
        <w:t>details of the diff</w:t>
      </w:r>
      <w:r w:rsidR="000A1FB1">
        <w:t xml:space="preserve">erent groups you have met and </w:t>
      </w:r>
      <w:r w:rsidRPr="00D20045">
        <w:t>or consulted with to help inform your screening assessment</w:t>
      </w:r>
      <w:r w:rsidRPr="00D20045">
        <w:rPr>
          <w:szCs w:val="28"/>
        </w:rPr>
        <w:t>.</w:t>
      </w:r>
    </w:p>
    <w:p w14:paraId="6BEBF0B3" w14:textId="77777777" w:rsidR="004830AF" w:rsidRPr="007811C0" w:rsidRDefault="004830AF" w:rsidP="004830AF">
      <w:pPr>
        <w:autoSpaceDE w:val="0"/>
        <w:autoSpaceDN w:val="0"/>
        <w:adjustRightInd w:val="0"/>
        <w:rPr>
          <w:rFonts w:ascii="Arial" w:hAnsi="Arial" w:cs="Arial"/>
          <w:b/>
          <w:sz w:val="28"/>
          <w:szCs w:val="28"/>
        </w:rPr>
      </w:pPr>
    </w:p>
    <w:p w14:paraId="557DEC00" w14:textId="77777777" w:rsidR="004830AF" w:rsidRPr="007811C0" w:rsidRDefault="004830AF" w:rsidP="004830AF">
      <w:pPr>
        <w:autoSpaceDE w:val="0"/>
        <w:autoSpaceDN w:val="0"/>
        <w:adjustRightInd w:val="0"/>
        <w:rPr>
          <w:rFonts w:ascii="Arial" w:hAnsi="Arial" w:cs="Arial"/>
          <w:b/>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10"/>
        <w:gridCol w:w="8080"/>
      </w:tblGrid>
      <w:tr w:rsidR="004830AF" w:rsidRPr="00C106EB" w14:paraId="51A7AEC9" w14:textId="77777777" w:rsidTr="00D47DB7">
        <w:trPr>
          <w:trHeight w:val="1011"/>
        </w:trPr>
        <w:tc>
          <w:tcPr>
            <w:tcW w:w="2410" w:type="dxa"/>
            <w:shd w:val="clear" w:color="auto" w:fill="C0C0C0"/>
          </w:tcPr>
          <w:p w14:paraId="5AD3A845" w14:textId="77777777" w:rsidR="004830AF" w:rsidRPr="005F217C" w:rsidRDefault="004830AF" w:rsidP="00B60891">
            <w:pPr>
              <w:spacing w:before="240" w:after="240"/>
              <w:rPr>
                <w:rFonts w:ascii="Arial" w:hAnsi="Arial" w:cs="Arial"/>
                <w:b/>
                <w:sz w:val="28"/>
                <w:szCs w:val="28"/>
                <w:highlight w:val="lightGray"/>
              </w:rPr>
            </w:pPr>
            <w:r w:rsidRPr="005F217C">
              <w:rPr>
                <w:rFonts w:ascii="Arial" w:hAnsi="Arial" w:cs="Arial"/>
                <w:b/>
                <w:sz w:val="28"/>
                <w:szCs w:val="28"/>
                <w:highlight w:val="lightGray"/>
              </w:rPr>
              <w:t xml:space="preserve">Section 75 category </w:t>
            </w:r>
          </w:p>
        </w:tc>
        <w:tc>
          <w:tcPr>
            <w:tcW w:w="8080" w:type="dxa"/>
            <w:shd w:val="clear" w:color="auto" w:fill="C0C0C0"/>
          </w:tcPr>
          <w:p w14:paraId="04EB4AF8" w14:textId="77777777" w:rsidR="004830AF" w:rsidRPr="005F217C" w:rsidRDefault="000A1FB1" w:rsidP="00B60891">
            <w:pPr>
              <w:spacing w:before="240" w:after="240"/>
              <w:rPr>
                <w:rFonts w:ascii="Arial" w:hAnsi="Arial" w:cs="Arial"/>
                <w:b/>
                <w:sz w:val="28"/>
                <w:szCs w:val="28"/>
                <w:highlight w:val="lightGray"/>
              </w:rPr>
            </w:pPr>
            <w:r w:rsidRPr="005F217C">
              <w:rPr>
                <w:rFonts w:ascii="Arial" w:hAnsi="Arial" w:cs="Arial"/>
                <w:b/>
                <w:sz w:val="28"/>
                <w:szCs w:val="28"/>
                <w:highlight w:val="lightGray"/>
              </w:rPr>
              <w:t>Details of evidence or</w:t>
            </w:r>
            <w:r w:rsidR="004830AF" w:rsidRPr="005F217C">
              <w:rPr>
                <w:rFonts w:ascii="Arial" w:hAnsi="Arial" w:cs="Arial"/>
                <w:b/>
                <w:sz w:val="28"/>
                <w:szCs w:val="28"/>
                <w:highlight w:val="lightGray"/>
              </w:rPr>
              <w:t xml:space="preserve"> information and engagement</w:t>
            </w:r>
          </w:p>
        </w:tc>
      </w:tr>
      <w:tr w:rsidR="00ED486E" w:rsidRPr="00C106EB" w14:paraId="56ADDC08" w14:textId="77777777" w:rsidTr="00D47DB7">
        <w:tc>
          <w:tcPr>
            <w:tcW w:w="2410" w:type="dxa"/>
            <w:shd w:val="clear" w:color="auto" w:fill="E6E6E6"/>
          </w:tcPr>
          <w:p w14:paraId="28E932AE" w14:textId="77777777" w:rsidR="00ED486E" w:rsidRPr="00D47DB7" w:rsidRDefault="00ED486E"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Religious belief </w:t>
            </w:r>
          </w:p>
        </w:tc>
        <w:tc>
          <w:tcPr>
            <w:tcW w:w="8080" w:type="dxa"/>
            <w:vMerge w:val="restart"/>
            <w:shd w:val="clear" w:color="auto" w:fill="auto"/>
          </w:tcPr>
          <w:p w14:paraId="27F6E131" w14:textId="77777777" w:rsidR="00DD7870" w:rsidRDefault="00ED486E" w:rsidP="00DD7870">
            <w:pPr>
              <w:spacing w:before="240" w:after="240"/>
              <w:rPr>
                <w:rFonts w:ascii="Arial" w:hAnsi="Arial" w:cs="Arial"/>
                <w:szCs w:val="28"/>
              </w:rPr>
            </w:pPr>
            <w:r w:rsidRPr="00B03B31">
              <w:rPr>
                <w:rFonts w:ascii="Arial" w:hAnsi="Arial" w:cs="Arial"/>
                <w:szCs w:val="28"/>
              </w:rPr>
              <w:t xml:space="preserve">The </w:t>
            </w:r>
            <w:r>
              <w:rPr>
                <w:rFonts w:ascii="Arial" w:hAnsi="Arial" w:cs="Arial"/>
                <w:szCs w:val="28"/>
              </w:rPr>
              <w:t>Marine Strategy Part Two: UK Updated Monitoring Programmes details a strategy for monitoring the marine environment</w:t>
            </w:r>
            <w:r w:rsidR="00DD7870">
              <w:rPr>
                <w:rFonts w:ascii="Arial" w:hAnsi="Arial" w:cs="Arial"/>
                <w:szCs w:val="28"/>
              </w:rPr>
              <w:t xml:space="preserve">. It </w:t>
            </w:r>
            <w:r w:rsidR="00DD7870" w:rsidRPr="00DD7870">
              <w:rPr>
                <w:rFonts w:ascii="Arial" w:hAnsi="Arial" w:cs="Arial"/>
                <w:szCs w:val="28"/>
              </w:rPr>
              <w:t>concerns technical changes in monitoring data collection and analysis programmes that are carried out at sea.</w:t>
            </w:r>
          </w:p>
          <w:p w14:paraId="3AD04D47" w14:textId="17A4593C" w:rsidR="002512FF" w:rsidRDefault="00DD7870" w:rsidP="00B60891">
            <w:pPr>
              <w:spacing w:before="240" w:after="240"/>
              <w:rPr>
                <w:rFonts w:ascii="Arial" w:hAnsi="Arial" w:cs="Arial"/>
                <w:szCs w:val="28"/>
              </w:rPr>
            </w:pPr>
            <w:r>
              <w:rPr>
                <w:rFonts w:ascii="Arial" w:hAnsi="Arial" w:cs="Arial"/>
                <w:szCs w:val="28"/>
              </w:rPr>
              <w:t xml:space="preserve">It </w:t>
            </w:r>
            <w:r w:rsidR="00ED486E">
              <w:rPr>
                <w:rFonts w:ascii="Arial" w:hAnsi="Arial" w:cs="Arial"/>
                <w:szCs w:val="28"/>
              </w:rPr>
              <w:t xml:space="preserve">will </w:t>
            </w:r>
            <w:r w:rsidR="002512FF">
              <w:rPr>
                <w:rFonts w:ascii="Arial" w:hAnsi="Arial" w:cs="Arial"/>
                <w:szCs w:val="28"/>
              </w:rPr>
              <w:t xml:space="preserve">have no distinct impact on any </w:t>
            </w:r>
            <w:r w:rsidR="002512FF" w:rsidRPr="002512FF">
              <w:rPr>
                <w:rFonts w:ascii="Arial" w:hAnsi="Arial" w:cs="Arial"/>
                <w:szCs w:val="28"/>
              </w:rPr>
              <w:t>people within the Section 75 equalities categories</w:t>
            </w:r>
            <w:r w:rsidR="002512FF">
              <w:rPr>
                <w:rFonts w:ascii="Arial" w:hAnsi="Arial" w:cs="Arial"/>
                <w:szCs w:val="28"/>
              </w:rPr>
              <w:t>.</w:t>
            </w:r>
          </w:p>
          <w:p w14:paraId="3F0F75C2" w14:textId="06D32C6A" w:rsidR="002512FF" w:rsidRDefault="00ED486E" w:rsidP="00DD7870">
            <w:pPr>
              <w:spacing w:before="240" w:after="240"/>
              <w:rPr>
                <w:rFonts w:ascii="Arial" w:hAnsi="Arial" w:cs="Arial"/>
                <w:szCs w:val="28"/>
              </w:rPr>
            </w:pPr>
            <w:r>
              <w:rPr>
                <w:rFonts w:ascii="Arial" w:hAnsi="Arial" w:cs="Arial"/>
                <w:szCs w:val="28"/>
              </w:rPr>
              <w:t>Section 75 groups have been emailed at each stage of implementation of the UK Marine Strategy asking if they would like to be involved / kept informed of progress</w:t>
            </w:r>
            <w:r w:rsidR="00DD7870">
              <w:rPr>
                <w:rFonts w:ascii="Arial" w:hAnsi="Arial" w:cs="Arial"/>
                <w:szCs w:val="28"/>
              </w:rPr>
              <w:t xml:space="preserve"> on the development of the UK Marine Strategy and invited to respond to the UK public consultation</w:t>
            </w:r>
            <w:r>
              <w:rPr>
                <w:rFonts w:ascii="Arial" w:hAnsi="Arial" w:cs="Arial"/>
                <w:szCs w:val="28"/>
              </w:rPr>
              <w:t xml:space="preserve">. No equality issues have been raised by </w:t>
            </w:r>
            <w:r w:rsidR="00DD7870">
              <w:rPr>
                <w:rFonts w:ascii="Arial" w:hAnsi="Arial" w:cs="Arial"/>
                <w:szCs w:val="28"/>
              </w:rPr>
              <w:t xml:space="preserve">any </w:t>
            </w:r>
            <w:r w:rsidR="002512FF">
              <w:rPr>
                <w:rFonts w:ascii="Arial" w:hAnsi="Arial" w:cs="Arial"/>
                <w:szCs w:val="28"/>
              </w:rPr>
              <w:t xml:space="preserve">people within the </w:t>
            </w:r>
            <w:r w:rsidR="00DD7870">
              <w:rPr>
                <w:rFonts w:ascii="Arial" w:hAnsi="Arial" w:cs="Arial"/>
                <w:szCs w:val="28"/>
              </w:rPr>
              <w:t xml:space="preserve">Section 75 </w:t>
            </w:r>
            <w:r>
              <w:rPr>
                <w:rFonts w:ascii="Arial" w:hAnsi="Arial" w:cs="Arial"/>
                <w:szCs w:val="28"/>
              </w:rPr>
              <w:t>group</w:t>
            </w:r>
            <w:r w:rsidR="00DD7870">
              <w:rPr>
                <w:rFonts w:ascii="Arial" w:hAnsi="Arial" w:cs="Arial"/>
                <w:szCs w:val="28"/>
              </w:rPr>
              <w:t>s</w:t>
            </w:r>
            <w:r>
              <w:rPr>
                <w:rFonts w:ascii="Arial" w:hAnsi="Arial" w:cs="Arial"/>
                <w:szCs w:val="28"/>
              </w:rPr>
              <w:t xml:space="preserve">. </w:t>
            </w:r>
          </w:p>
          <w:p w14:paraId="154A1900" w14:textId="6E5B8CBC" w:rsidR="00ED486E" w:rsidRPr="00B03B31" w:rsidRDefault="00ED486E" w:rsidP="00DD7870">
            <w:pPr>
              <w:spacing w:before="240" w:after="240"/>
              <w:rPr>
                <w:rFonts w:ascii="Arial" w:hAnsi="Arial" w:cs="Arial"/>
                <w:sz w:val="28"/>
                <w:szCs w:val="28"/>
              </w:rPr>
            </w:pPr>
            <w:r>
              <w:rPr>
                <w:rFonts w:ascii="Arial" w:hAnsi="Arial" w:cs="Arial"/>
                <w:szCs w:val="28"/>
              </w:rPr>
              <w:t>The</w:t>
            </w:r>
            <w:r w:rsidR="002512FF">
              <w:rPr>
                <w:rFonts w:ascii="Arial" w:hAnsi="Arial" w:cs="Arial"/>
                <w:szCs w:val="28"/>
              </w:rPr>
              <w:t xml:space="preserve"> programmes that this screening relates to are technical in nature </w:t>
            </w:r>
            <w:r w:rsidR="00800F9E">
              <w:rPr>
                <w:rFonts w:ascii="Arial" w:hAnsi="Arial" w:cs="Arial"/>
                <w:szCs w:val="28"/>
              </w:rPr>
              <w:t>and carried out at sea. The</w:t>
            </w:r>
            <w:r>
              <w:rPr>
                <w:rFonts w:ascii="Arial" w:hAnsi="Arial" w:cs="Arial"/>
                <w:szCs w:val="28"/>
              </w:rPr>
              <w:t xml:space="preserve">re is no evidence, to date, that the UK Marine Strategy will impact negatively or discriminate towards </w:t>
            </w:r>
            <w:r w:rsidR="00DD7870">
              <w:rPr>
                <w:rFonts w:ascii="Arial" w:hAnsi="Arial" w:cs="Arial"/>
                <w:szCs w:val="28"/>
              </w:rPr>
              <w:t xml:space="preserve">any </w:t>
            </w:r>
            <w:r>
              <w:rPr>
                <w:rFonts w:ascii="Arial" w:hAnsi="Arial" w:cs="Arial"/>
                <w:szCs w:val="28"/>
              </w:rPr>
              <w:t xml:space="preserve">persons </w:t>
            </w:r>
            <w:r w:rsidR="00DD7870">
              <w:rPr>
                <w:rFonts w:ascii="Arial" w:hAnsi="Arial" w:cs="Arial"/>
                <w:szCs w:val="28"/>
              </w:rPr>
              <w:t>in any Section 75 category.</w:t>
            </w:r>
          </w:p>
        </w:tc>
      </w:tr>
      <w:tr w:rsidR="00ED486E" w:rsidRPr="00C106EB" w14:paraId="1D8D3AE8" w14:textId="77777777" w:rsidTr="00D47DB7">
        <w:tc>
          <w:tcPr>
            <w:tcW w:w="2410" w:type="dxa"/>
            <w:shd w:val="clear" w:color="auto" w:fill="E6E6E6"/>
          </w:tcPr>
          <w:p w14:paraId="66DF003C" w14:textId="77777777" w:rsidR="00ED486E" w:rsidRPr="00D47DB7" w:rsidRDefault="00ED486E"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Political opinion </w:t>
            </w:r>
          </w:p>
        </w:tc>
        <w:tc>
          <w:tcPr>
            <w:tcW w:w="8080" w:type="dxa"/>
            <w:vMerge/>
            <w:shd w:val="clear" w:color="auto" w:fill="auto"/>
          </w:tcPr>
          <w:p w14:paraId="1418FC21" w14:textId="6232FD19" w:rsidR="00ED486E" w:rsidRPr="00C106EB" w:rsidRDefault="00ED486E" w:rsidP="006552E9">
            <w:pPr>
              <w:spacing w:before="240" w:after="240"/>
              <w:rPr>
                <w:rFonts w:ascii="Arial" w:hAnsi="Arial" w:cs="Arial"/>
                <w:b/>
                <w:sz w:val="28"/>
                <w:szCs w:val="28"/>
              </w:rPr>
            </w:pPr>
          </w:p>
        </w:tc>
      </w:tr>
      <w:tr w:rsidR="00ED486E" w:rsidRPr="00C106EB" w14:paraId="3138A479" w14:textId="77777777" w:rsidTr="00D47DB7">
        <w:tc>
          <w:tcPr>
            <w:tcW w:w="2410" w:type="dxa"/>
            <w:shd w:val="clear" w:color="auto" w:fill="E6E6E6"/>
          </w:tcPr>
          <w:p w14:paraId="4E19A39B" w14:textId="77777777" w:rsidR="00ED486E" w:rsidRPr="00D47DB7" w:rsidRDefault="00ED486E"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Racial group </w:t>
            </w:r>
          </w:p>
        </w:tc>
        <w:tc>
          <w:tcPr>
            <w:tcW w:w="8080" w:type="dxa"/>
            <w:vMerge/>
            <w:shd w:val="clear" w:color="auto" w:fill="auto"/>
          </w:tcPr>
          <w:p w14:paraId="48A65C88" w14:textId="0B2B56EF" w:rsidR="00ED486E" w:rsidRPr="00C106EB" w:rsidRDefault="00ED486E" w:rsidP="006552E9">
            <w:pPr>
              <w:spacing w:before="240" w:after="240"/>
              <w:rPr>
                <w:rFonts w:ascii="Arial" w:hAnsi="Arial" w:cs="Arial"/>
                <w:b/>
                <w:sz w:val="28"/>
                <w:szCs w:val="28"/>
              </w:rPr>
            </w:pPr>
          </w:p>
        </w:tc>
      </w:tr>
      <w:tr w:rsidR="00ED486E" w:rsidRPr="00C106EB" w14:paraId="61D72054" w14:textId="77777777" w:rsidTr="00D47DB7">
        <w:tc>
          <w:tcPr>
            <w:tcW w:w="2410" w:type="dxa"/>
            <w:shd w:val="clear" w:color="auto" w:fill="E6E6E6"/>
          </w:tcPr>
          <w:p w14:paraId="650A9257" w14:textId="77777777" w:rsidR="00ED486E" w:rsidRPr="00D47DB7" w:rsidRDefault="00ED486E"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Age </w:t>
            </w:r>
          </w:p>
        </w:tc>
        <w:tc>
          <w:tcPr>
            <w:tcW w:w="8080" w:type="dxa"/>
            <w:vMerge/>
            <w:shd w:val="clear" w:color="auto" w:fill="auto"/>
          </w:tcPr>
          <w:p w14:paraId="619D1262" w14:textId="1C4980E0" w:rsidR="00ED486E" w:rsidRPr="00C106EB" w:rsidRDefault="00ED486E" w:rsidP="006552E9">
            <w:pPr>
              <w:spacing w:before="240" w:after="240"/>
              <w:rPr>
                <w:rFonts w:ascii="Arial" w:hAnsi="Arial" w:cs="Arial"/>
                <w:b/>
                <w:sz w:val="28"/>
                <w:szCs w:val="28"/>
              </w:rPr>
            </w:pPr>
          </w:p>
        </w:tc>
      </w:tr>
      <w:tr w:rsidR="00ED486E" w:rsidRPr="00C106EB" w14:paraId="4FF9C7AF" w14:textId="77777777" w:rsidTr="00D47DB7">
        <w:tc>
          <w:tcPr>
            <w:tcW w:w="2410" w:type="dxa"/>
            <w:shd w:val="clear" w:color="auto" w:fill="E6E6E6"/>
          </w:tcPr>
          <w:p w14:paraId="1500117B" w14:textId="77777777" w:rsidR="00ED486E" w:rsidRPr="00D47DB7" w:rsidRDefault="00ED486E" w:rsidP="00B60891">
            <w:pPr>
              <w:spacing w:before="240" w:after="240"/>
              <w:rPr>
                <w:rFonts w:ascii="Arial" w:hAnsi="Arial" w:cs="Arial"/>
                <w:b/>
                <w:sz w:val="28"/>
                <w:szCs w:val="28"/>
              </w:rPr>
            </w:pPr>
            <w:r w:rsidRPr="00D47DB7">
              <w:rPr>
                <w:rFonts w:ascii="Arial" w:hAnsi="Arial" w:cs="Arial"/>
                <w:b/>
                <w:sz w:val="28"/>
                <w:szCs w:val="28"/>
              </w:rPr>
              <w:t xml:space="preserve">Marital status </w:t>
            </w:r>
          </w:p>
        </w:tc>
        <w:tc>
          <w:tcPr>
            <w:tcW w:w="8080" w:type="dxa"/>
            <w:vMerge/>
            <w:shd w:val="clear" w:color="auto" w:fill="auto"/>
          </w:tcPr>
          <w:p w14:paraId="3EAB62CA" w14:textId="2165E180" w:rsidR="00ED486E" w:rsidRPr="00C106EB" w:rsidRDefault="00ED486E" w:rsidP="006552E9">
            <w:pPr>
              <w:spacing w:before="240" w:after="240"/>
              <w:rPr>
                <w:rFonts w:ascii="Arial" w:hAnsi="Arial" w:cs="Arial"/>
                <w:b/>
                <w:sz w:val="28"/>
                <w:szCs w:val="28"/>
              </w:rPr>
            </w:pPr>
          </w:p>
        </w:tc>
      </w:tr>
      <w:tr w:rsidR="00ED486E" w:rsidRPr="00C106EB" w14:paraId="5145D8D9" w14:textId="77777777" w:rsidTr="00D47DB7">
        <w:tc>
          <w:tcPr>
            <w:tcW w:w="2410" w:type="dxa"/>
            <w:shd w:val="clear" w:color="auto" w:fill="E6E6E6"/>
          </w:tcPr>
          <w:p w14:paraId="3C6E586B" w14:textId="77777777" w:rsidR="00ED486E" w:rsidRPr="00D47DB7" w:rsidRDefault="00ED486E" w:rsidP="00B60891">
            <w:pPr>
              <w:spacing w:before="240" w:after="240"/>
              <w:rPr>
                <w:rFonts w:ascii="Arial" w:hAnsi="Arial" w:cs="Arial"/>
                <w:b/>
                <w:sz w:val="28"/>
                <w:szCs w:val="28"/>
              </w:rPr>
            </w:pPr>
            <w:r w:rsidRPr="00D47DB7">
              <w:rPr>
                <w:rFonts w:ascii="Arial" w:hAnsi="Arial" w:cs="Arial"/>
                <w:b/>
                <w:sz w:val="28"/>
                <w:szCs w:val="28"/>
              </w:rPr>
              <w:t>Sexual orientation</w:t>
            </w:r>
          </w:p>
        </w:tc>
        <w:tc>
          <w:tcPr>
            <w:tcW w:w="8080" w:type="dxa"/>
            <w:vMerge/>
            <w:shd w:val="clear" w:color="auto" w:fill="auto"/>
          </w:tcPr>
          <w:p w14:paraId="7042E486" w14:textId="7458C2CC" w:rsidR="00ED486E" w:rsidRPr="00C106EB" w:rsidRDefault="00ED486E" w:rsidP="006552E9">
            <w:pPr>
              <w:spacing w:before="240" w:after="240"/>
              <w:rPr>
                <w:rFonts w:ascii="Arial" w:hAnsi="Arial" w:cs="Arial"/>
                <w:b/>
                <w:sz w:val="28"/>
                <w:szCs w:val="28"/>
              </w:rPr>
            </w:pPr>
          </w:p>
        </w:tc>
      </w:tr>
      <w:tr w:rsidR="00ED486E" w:rsidRPr="00C106EB" w14:paraId="413CB683" w14:textId="77777777" w:rsidTr="00D47DB7">
        <w:tc>
          <w:tcPr>
            <w:tcW w:w="2410" w:type="dxa"/>
            <w:shd w:val="clear" w:color="auto" w:fill="E6E6E6"/>
          </w:tcPr>
          <w:p w14:paraId="7F9CD385" w14:textId="77777777" w:rsidR="00ED486E" w:rsidRPr="00D47DB7" w:rsidRDefault="00ED486E" w:rsidP="00B60891">
            <w:pPr>
              <w:spacing w:before="240" w:after="240"/>
              <w:rPr>
                <w:rFonts w:ascii="Arial" w:hAnsi="Arial" w:cs="Arial"/>
                <w:b/>
                <w:sz w:val="28"/>
                <w:szCs w:val="28"/>
              </w:rPr>
            </w:pPr>
            <w:r w:rsidRPr="00D47DB7">
              <w:rPr>
                <w:rFonts w:ascii="Arial" w:hAnsi="Arial" w:cs="Arial"/>
                <w:b/>
                <w:sz w:val="28"/>
                <w:szCs w:val="28"/>
              </w:rPr>
              <w:t>Men &amp; women generally</w:t>
            </w:r>
          </w:p>
        </w:tc>
        <w:tc>
          <w:tcPr>
            <w:tcW w:w="8080" w:type="dxa"/>
            <w:vMerge/>
            <w:shd w:val="clear" w:color="auto" w:fill="auto"/>
          </w:tcPr>
          <w:p w14:paraId="3E6B9B97" w14:textId="33417576" w:rsidR="00ED486E" w:rsidRPr="00C106EB" w:rsidRDefault="00ED486E" w:rsidP="006552E9">
            <w:pPr>
              <w:spacing w:before="240" w:after="240"/>
              <w:rPr>
                <w:rFonts w:ascii="Arial" w:hAnsi="Arial" w:cs="Arial"/>
                <w:b/>
                <w:sz w:val="28"/>
                <w:szCs w:val="28"/>
              </w:rPr>
            </w:pPr>
          </w:p>
        </w:tc>
      </w:tr>
      <w:tr w:rsidR="00ED486E" w:rsidRPr="00C106EB" w14:paraId="6356082B" w14:textId="77777777" w:rsidTr="00D47DB7">
        <w:tc>
          <w:tcPr>
            <w:tcW w:w="2410" w:type="dxa"/>
            <w:shd w:val="clear" w:color="auto" w:fill="E6E6E6"/>
          </w:tcPr>
          <w:p w14:paraId="5132A471" w14:textId="77777777" w:rsidR="00ED486E" w:rsidRPr="00D47DB7" w:rsidRDefault="00ED486E" w:rsidP="00B60891">
            <w:pPr>
              <w:spacing w:before="240" w:after="240"/>
              <w:rPr>
                <w:rFonts w:ascii="Arial" w:hAnsi="Arial" w:cs="Arial"/>
                <w:b/>
                <w:sz w:val="28"/>
                <w:szCs w:val="28"/>
              </w:rPr>
            </w:pPr>
            <w:r w:rsidRPr="00D47DB7">
              <w:rPr>
                <w:rFonts w:ascii="Arial" w:hAnsi="Arial" w:cs="Arial"/>
                <w:b/>
                <w:sz w:val="28"/>
                <w:szCs w:val="28"/>
              </w:rPr>
              <w:t>Disability</w:t>
            </w:r>
          </w:p>
        </w:tc>
        <w:tc>
          <w:tcPr>
            <w:tcW w:w="8080" w:type="dxa"/>
            <w:vMerge/>
            <w:shd w:val="clear" w:color="auto" w:fill="auto"/>
          </w:tcPr>
          <w:p w14:paraId="1EDB6FA0" w14:textId="76537B50" w:rsidR="00ED486E" w:rsidRPr="00C106EB" w:rsidRDefault="00ED486E" w:rsidP="006552E9">
            <w:pPr>
              <w:spacing w:before="240" w:after="240"/>
              <w:rPr>
                <w:rFonts w:ascii="Arial" w:hAnsi="Arial" w:cs="Arial"/>
                <w:b/>
                <w:sz w:val="28"/>
                <w:szCs w:val="28"/>
              </w:rPr>
            </w:pPr>
          </w:p>
        </w:tc>
      </w:tr>
      <w:tr w:rsidR="00ED486E" w:rsidRPr="00C106EB" w14:paraId="7B5D333C" w14:textId="77777777" w:rsidTr="00D47DB7">
        <w:tc>
          <w:tcPr>
            <w:tcW w:w="2410" w:type="dxa"/>
            <w:shd w:val="clear" w:color="auto" w:fill="E6E6E6"/>
          </w:tcPr>
          <w:p w14:paraId="7684388D" w14:textId="68C75A57" w:rsidR="00ED486E" w:rsidRPr="00D47DB7" w:rsidRDefault="00ED486E" w:rsidP="00B60891">
            <w:pPr>
              <w:spacing w:before="240" w:after="240"/>
              <w:rPr>
                <w:rFonts w:ascii="Arial" w:hAnsi="Arial" w:cs="Arial"/>
                <w:b/>
                <w:sz w:val="28"/>
                <w:szCs w:val="28"/>
              </w:rPr>
            </w:pPr>
            <w:r w:rsidRPr="00D47DB7">
              <w:rPr>
                <w:rFonts w:ascii="Arial" w:hAnsi="Arial" w:cs="Arial"/>
                <w:b/>
                <w:sz w:val="28"/>
                <w:szCs w:val="28"/>
              </w:rPr>
              <w:t>Dependents</w:t>
            </w:r>
          </w:p>
        </w:tc>
        <w:tc>
          <w:tcPr>
            <w:tcW w:w="8080" w:type="dxa"/>
            <w:vMerge/>
            <w:shd w:val="clear" w:color="auto" w:fill="auto"/>
          </w:tcPr>
          <w:p w14:paraId="497A7EBF" w14:textId="36AF6A1F" w:rsidR="00ED486E" w:rsidRPr="00C106EB" w:rsidRDefault="00ED486E" w:rsidP="006552E9">
            <w:pPr>
              <w:spacing w:before="240" w:after="240"/>
              <w:rPr>
                <w:rFonts w:ascii="Arial" w:hAnsi="Arial" w:cs="Arial"/>
                <w:b/>
                <w:sz w:val="28"/>
                <w:szCs w:val="28"/>
              </w:rPr>
            </w:pPr>
          </w:p>
        </w:tc>
      </w:tr>
    </w:tbl>
    <w:p w14:paraId="41837A6F" w14:textId="77777777" w:rsidR="004830AF" w:rsidRDefault="004830AF" w:rsidP="004830AF">
      <w:pPr>
        <w:autoSpaceDE w:val="0"/>
        <w:autoSpaceDN w:val="0"/>
        <w:adjustRightInd w:val="0"/>
        <w:rPr>
          <w:rFonts w:ascii="Arial" w:hAnsi="Arial" w:cs="Arial"/>
          <w:b/>
          <w:sz w:val="28"/>
          <w:szCs w:val="28"/>
        </w:rPr>
      </w:pPr>
    </w:p>
    <w:p w14:paraId="6BFCD50E" w14:textId="77777777" w:rsidR="004830AF" w:rsidRPr="007811C0" w:rsidRDefault="004830AF" w:rsidP="004830AF">
      <w:pPr>
        <w:autoSpaceDE w:val="0"/>
        <w:autoSpaceDN w:val="0"/>
        <w:adjustRightInd w:val="0"/>
        <w:rPr>
          <w:rFonts w:ascii="Arial" w:hAnsi="Arial" w:cs="Arial"/>
          <w:b/>
          <w:sz w:val="28"/>
          <w:szCs w:val="28"/>
        </w:rPr>
      </w:pPr>
    </w:p>
    <w:tbl>
      <w:tblPr>
        <w:tblW w:w="10632" w:type="dxa"/>
        <w:tblInd w:w="-3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632"/>
      </w:tblGrid>
      <w:tr w:rsidR="004830AF" w14:paraId="7B8E074B" w14:textId="77777777" w:rsidTr="00C92FA5">
        <w:trPr>
          <w:trHeight w:val="1835"/>
        </w:trPr>
        <w:tc>
          <w:tcPr>
            <w:tcW w:w="10632" w:type="dxa"/>
          </w:tcPr>
          <w:p w14:paraId="082B7BF2" w14:textId="546A0F5A" w:rsidR="004830AF" w:rsidRDefault="004830AF" w:rsidP="00974814">
            <w:pPr>
              <w:pStyle w:val="DARDEqualityText"/>
              <w:tabs>
                <w:tab w:val="left" w:pos="-108"/>
              </w:tabs>
              <w:spacing w:before="20"/>
              <w:rPr>
                <w:b/>
              </w:rPr>
            </w:pPr>
            <w:r>
              <w:rPr>
                <w:b/>
                <w:sz w:val="24"/>
              </w:rPr>
              <w:lastRenderedPageBreak/>
              <w:t>No evidence held? Outline how you will obtain it:</w:t>
            </w:r>
          </w:p>
          <w:p w14:paraId="53B255AF" w14:textId="07E28D8F" w:rsidR="004830AF" w:rsidRPr="007451D0" w:rsidRDefault="00974814" w:rsidP="00B60891">
            <w:pPr>
              <w:pStyle w:val="DARDEqualityText"/>
              <w:tabs>
                <w:tab w:val="left" w:pos="-108"/>
              </w:tabs>
              <w:spacing w:before="20"/>
              <w:rPr>
                <w:b/>
                <w:sz w:val="24"/>
              </w:rPr>
            </w:pPr>
            <w:r w:rsidRPr="00974814">
              <w:rPr>
                <w:rFonts w:cs="Arial"/>
                <w:sz w:val="24"/>
              </w:rPr>
              <w:t xml:space="preserve">Evidence has not been gathered specifically in the relation to the interaction of Section 75 groups with the </w:t>
            </w:r>
            <w:r w:rsidRPr="00974814">
              <w:rPr>
                <w:rFonts w:cs="Arial"/>
                <w:sz w:val="24"/>
                <w:szCs w:val="28"/>
              </w:rPr>
              <w:t>Marine Strategy Part Two: UK Updated Monitoring Programmes</w:t>
            </w:r>
            <w:r w:rsidR="00C05D34">
              <w:t xml:space="preserve"> as i</w:t>
            </w:r>
            <w:r w:rsidR="00C05D34" w:rsidRPr="00C05D34">
              <w:rPr>
                <w:rFonts w:cs="Arial"/>
                <w:sz w:val="24"/>
                <w:szCs w:val="28"/>
              </w:rPr>
              <w:t>t concerns technical changes in monitoring data collection and analysis programmes that are carried out at sea.</w:t>
            </w:r>
            <w:r w:rsidR="00C05D34">
              <w:rPr>
                <w:rFonts w:cs="Arial"/>
                <w:sz w:val="24"/>
                <w:szCs w:val="28"/>
              </w:rPr>
              <w:t xml:space="preserve"> </w:t>
            </w:r>
            <w:r w:rsidRPr="00974814">
              <w:rPr>
                <w:rFonts w:cs="Arial"/>
                <w:sz w:val="24"/>
              </w:rPr>
              <w:t xml:space="preserve">Engagement to date with the general public </w:t>
            </w:r>
            <w:r>
              <w:rPr>
                <w:rFonts w:cs="Arial"/>
                <w:sz w:val="24"/>
              </w:rPr>
              <w:t xml:space="preserve">on earlier phases of implementation of the UK Marine Strategy in Northern Ireland </w:t>
            </w:r>
            <w:r w:rsidRPr="00974814">
              <w:rPr>
                <w:rFonts w:cs="Arial"/>
                <w:sz w:val="24"/>
              </w:rPr>
              <w:t xml:space="preserve">has raised no issues regarding impacts on Section 75 groups. The </w:t>
            </w:r>
            <w:r w:rsidR="007451D0">
              <w:rPr>
                <w:rFonts w:cs="Arial"/>
                <w:sz w:val="24"/>
              </w:rPr>
              <w:t xml:space="preserve">implementation of the UK Marine Strategy in Northern Ireland </w:t>
            </w:r>
            <w:r w:rsidRPr="00974814">
              <w:rPr>
                <w:rFonts w:cs="Arial"/>
                <w:sz w:val="24"/>
              </w:rPr>
              <w:t>will continue to be monitored and reviewed and we would welcome comments from representatives of any of the Section 75 groups. Any Section 75 issues raised during the public consultation process will be considered by the Department.</w:t>
            </w:r>
          </w:p>
        </w:tc>
      </w:tr>
    </w:tbl>
    <w:p w14:paraId="6A3464A6" w14:textId="77777777" w:rsidR="0027081E" w:rsidRDefault="0027081E">
      <w:pPr>
        <w:pStyle w:val="DARDEqualityTextBold"/>
        <w:rPr>
          <w:sz w:val="40"/>
        </w:rPr>
      </w:pPr>
    </w:p>
    <w:p w14:paraId="7706212C" w14:textId="77777777" w:rsidR="00202D9F" w:rsidRDefault="004B65E9" w:rsidP="00CC0E7F">
      <w:pPr>
        <w:pStyle w:val="DARDEqualityText"/>
        <w:numPr>
          <w:ilvl w:val="0"/>
          <w:numId w:val="12"/>
        </w:numPr>
        <w:tabs>
          <w:tab w:val="clear" w:pos="-491"/>
        </w:tabs>
        <w:ind w:left="284" w:right="-173" w:hanging="426"/>
        <w:rPr>
          <w:b/>
        </w:rPr>
      </w:pPr>
      <w:r>
        <w:rPr>
          <w:b/>
        </w:rPr>
        <w:t xml:space="preserve">What is the likely impact on </w:t>
      </w:r>
      <w:r w:rsidRPr="004B65E9">
        <w:rPr>
          <w:b/>
          <w:u w:val="single"/>
        </w:rPr>
        <w:t>equality of opportunity</w:t>
      </w:r>
      <w:r>
        <w:rPr>
          <w:b/>
        </w:rPr>
        <w:t xml:space="preserve"> for those affected by this policy, for each of the Section 75 equality categories?  </w:t>
      </w:r>
      <w:r w:rsidR="00956B34">
        <w:rPr>
          <w:b/>
        </w:rPr>
        <w:t>What is the l</w:t>
      </w:r>
      <w:r>
        <w:rPr>
          <w:b/>
        </w:rPr>
        <w:t xml:space="preserve">evel of </w:t>
      </w:r>
      <w:r w:rsidR="002D27B6">
        <w:rPr>
          <w:b/>
        </w:rPr>
        <w:t>i</w:t>
      </w:r>
      <w:r>
        <w:rPr>
          <w:b/>
        </w:rPr>
        <w:t xml:space="preserve">mpact? </w:t>
      </w:r>
      <w:r w:rsidR="00956B34">
        <w:rPr>
          <w:b/>
        </w:rPr>
        <w:t xml:space="preserve"> </w:t>
      </w:r>
    </w:p>
    <w:p w14:paraId="41339244" w14:textId="77777777" w:rsidR="00D20045" w:rsidRPr="00462813" w:rsidRDefault="00D20045" w:rsidP="005C03E2">
      <w:pPr>
        <w:pStyle w:val="DARDEqualityText"/>
        <w:tabs>
          <w:tab w:val="left" w:pos="0"/>
        </w:tabs>
        <w:ind w:right="-718"/>
        <w:rPr>
          <w:color w:val="FF0000"/>
        </w:rPr>
      </w:pP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410"/>
        <w:gridCol w:w="5671"/>
        <w:gridCol w:w="2409"/>
      </w:tblGrid>
      <w:tr w:rsidR="00817FBA" w:rsidRPr="00C106EB" w14:paraId="57FC5B3C" w14:textId="77777777" w:rsidTr="000A1FB1">
        <w:trPr>
          <w:trHeight w:val="1141"/>
        </w:trPr>
        <w:tc>
          <w:tcPr>
            <w:tcW w:w="2410" w:type="dxa"/>
            <w:tcBorders>
              <w:top w:val="single" w:sz="4" w:space="0" w:color="auto"/>
              <w:left w:val="single" w:sz="4" w:space="0" w:color="auto"/>
              <w:bottom w:val="single" w:sz="4" w:space="0" w:color="auto"/>
              <w:right w:val="single" w:sz="4" w:space="0" w:color="auto"/>
            </w:tcBorders>
            <w:shd w:val="clear" w:color="auto" w:fill="E6E6E6"/>
          </w:tcPr>
          <w:p w14:paraId="727F0926" w14:textId="77777777" w:rsidR="00817FBA" w:rsidRPr="000A1FB1" w:rsidRDefault="00817FBA"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Section 75 category </w:t>
            </w:r>
          </w:p>
        </w:tc>
        <w:tc>
          <w:tcPr>
            <w:tcW w:w="5671" w:type="dxa"/>
            <w:tcBorders>
              <w:top w:val="single" w:sz="4" w:space="0" w:color="auto"/>
              <w:left w:val="single" w:sz="4" w:space="0" w:color="auto"/>
              <w:bottom w:val="single" w:sz="4" w:space="0" w:color="auto"/>
              <w:right w:val="single" w:sz="4" w:space="0" w:color="auto"/>
            </w:tcBorders>
            <w:shd w:val="clear" w:color="auto" w:fill="E6E6E6"/>
          </w:tcPr>
          <w:p w14:paraId="0E8EFDD4" w14:textId="77777777" w:rsidR="00817FBA" w:rsidRPr="000A1FB1" w:rsidRDefault="00CC25DA" w:rsidP="00CC25D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Details of l</w:t>
            </w:r>
            <w:r w:rsidR="00817FBA" w:rsidRPr="000A1FB1">
              <w:rPr>
                <w:rFonts w:ascii="Arial" w:hAnsi="Arial" w:cs="Arial"/>
                <w:b/>
                <w:sz w:val="28"/>
                <w:szCs w:val="28"/>
              </w:rPr>
              <w:t>ikely impact</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14:paraId="1EAC6DC8" w14:textId="77777777" w:rsidR="00817FBA" w:rsidRPr="000A1FB1" w:rsidRDefault="00817FBA" w:rsidP="00C106EB">
            <w:pPr>
              <w:autoSpaceDE w:val="0"/>
              <w:autoSpaceDN w:val="0"/>
              <w:adjustRightInd w:val="0"/>
              <w:spacing w:before="300" w:after="300"/>
              <w:ind w:right="-288"/>
              <w:rPr>
                <w:rFonts w:ascii="Arial" w:hAnsi="Arial" w:cs="Arial"/>
                <w:b/>
                <w:sz w:val="28"/>
                <w:szCs w:val="28"/>
              </w:rPr>
            </w:pPr>
            <w:r w:rsidRPr="000A1FB1">
              <w:rPr>
                <w:rFonts w:ascii="Arial" w:hAnsi="Arial" w:cs="Arial"/>
                <w:b/>
                <w:sz w:val="28"/>
                <w:szCs w:val="28"/>
              </w:rPr>
              <w:t xml:space="preserve">Level of impact?    </w:t>
            </w:r>
            <w:r w:rsidR="00B2029E" w:rsidRPr="000A1FB1">
              <w:rPr>
                <w:rFonts w:ascii="Arial" w:hAnsi="Arial" w:cs="Arial"/>
                <w:b/>
                <w:sz w:val="28"/>
                <w:szCs w:val="28"/>
              </w:rPr>
              <w:t>M</w:t>
            </w:r>
            <w:r w:rsidRPr="000A1FB1">
              <w:rPr>
                <w:rFonts w:ascii="Arial" w:hAnsi="Arial" w:cs="Arial"/>
                <w:b/>
                <w:sz w:val="28"/>
                <w:szCs w:val="28"/>
              </w:rPr>
              <w:t>inor/</w:t>
            </w:r>
            <w:r w:rsidR="00B2029E" w:rsidRPr="000A1FB1">
              <w:rPr>
                <w:rFonts w:ascii="Arial" w:hAnsi="Arial" w:cs="Arial"/>
                <w:b/>
                <w:sz w:val="28"/>
                <w:szCs w:val="28"/>
              </w:rPr>
              <w:t>M</w:t>
            </w:r>
            <w:r w:rsidRPr="000A1FB1">
              <w:rPr>
                <w:rFonts w:ascii="Arial" w:hAnsi="Arial" w:cs="Arial"/>
                <w:b/>
                <w:sz w:val="28"/>
                <w:szCs w:val="28"/>
              </w:rPr>
              <w:t>ajor/</w:t>
            </w:r>
            <w:r w:rsidR="00B2029E" w:rsidRPr="000A1FB1">
              <w:rPr>
                <w:rFonts w:ascii="Arial" w:hAnsi="Arial" w:cs="Arial"/>
                <w:b/>
                <w:sz w:val="28"/>
                <w:szCs w:val="28"/>
              </w:rPr>
              <w:t>N</w:t>
            </w:r>
            <w:r w:rsidRPr="000A1FB1">
              <w:rPr>
                <w:rFonts w:ascii="Arial" w:hAnsi="Arial" w:cs="Arial"/>
                <w:b/>
                <w:sz w:val="28"/>
                <w:szCs w:val="28"/>
              </w:rPr>
              <w:t>one</w:t>
            </w:r>
          </w:p>
        </w:tc>
      </w:tr>
      <w:tr w:rsidR="004C500D" w:rsidRPr="00C106EB" w14:paraId="7DB19B61"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0744F4E0"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Religious belief</w:t>
            </w:r>
          </w:p>
        </w:tc>
        <w:tc>
          <w:tcPr>
            <w:tcW w:w="5671" w:type="dxa"/>
            <w:vMerge w:val="restart"/>
            <w:tcBorders>
              <w:top w:val="single" w:sz="4" w:space="0" w:color="auto"/>
              <w:left w:val="single" w:sz="4" w:space="0" w:color="auto"/>
              <w:right w:val="single" w:sz="4" w:space="0" w:color="auto"/>
            </w:tcBorders>
          </w:tcPr>
          <w:p w14:paraId="198BDD5A" w14:textId="2C6E8444" w:rsidR="004C500D" w:rsidRDefault="004C500D" w:rsidP="004C500D">
            <w:pPr>
              <w:spacing w:before="240" w:after="240"/>
              <w:rPr>
                <w:rFonts w:ascii="Arial" w:hAnsi="Arial" w:cs="Arial"/>
                <w:szCs w:val="28"/>
              </w:rPr>
            </w:pPr>
            <w:r w:rsidRPr="00B03B31">
              <w:rPr>
                <w:rFonts w:ascii="Arial" w:hAnsi="Arial" w:cs="Arial"/>
                <w:szCs w:val="28"/>
              </w:rPr>
              <w:t xml:space="preserve">The </w:t>
            </w:r>
            <w:r>
              <w:rPr>
                <w:rFonts w:ascii="Arial" w:hAnsi="Arial" w:cs="Arial"/>
                <w:szCs w:val="28"/>
              </w:rPr>
              <w:t xml:space="preserve">Marine Strategy Part Two: UK Updated Monitoring Programmes details a strategy for monitoring the marine environment and consolidates existing practices </w:t>
            </w:r>
            <w:r w:rsidR="00EB7017">
              <w:rPr>
                <w:rFonts w:ascii="Arial" w:hAnsi="Arial" w:cs="Arial"/>
                <w:szCs w:val="28"/>
              </w:rPr>
              <w:t xml:space="preserve">and approaches already being adopted </w:t>
            </w:r>
            <w:r>
              <w:rPr>
                <w:rFonts w:ascii="Arial" w:hAnsi="Arial" w:cs="Arial"/>
                <w:szCs w:val="28"/>
              </w:rPr>
              <w:t>in the UK marine area.</w:t>
            </w:r>
            <w:r w:rsidR="00EB7017">
              <w:rPr>
                <w:rFonts w:ascii="Arial" w:hAnsi="Arial" w:cs="Arial"/>
                <w:szCs w:val="28"/>
              </w:rPr>
              <w:t xml:space="preserve"> </w:t>
            </w:r>
            <w:r w:rsidR="00800F9E">
              <w:t xml:space="preserve"> </w:t>
            </w:r>
            <w:r w:rsidR="00800F9E" w:rsidRPr="00800F9E">
              <w:rPr>
                <w:rFonts w:ascii="Arial" w:hAnsi="Arial" w:cs="Arial"/>
                <w:szCs w:val="28"/>
              </w:rPr>
              <w:t>It will have no distinct impact on any people within the Section 75 equalities categories.</w:t>
            </w:r>
          </w:p>
          <w:p w14:paraId="09D8C85C" w14:textId="20EA6647" w:rsidR="004C500D" w:rsidRDefault="004C500D" w:rsidP="004C500D">
            <w:pPr>
              <w:autoSpaceDE w:val="0"/>
              <w:autoSpaceDN w:val="0"/>
              <w:adjustRightInd w:val="0"/>
              <w:spacing w:before="300" w:after="300"/>
              <w:rPr>
                <w:rFonts w:ascii="Arial" w:hAnsi="Arial" w:cs="Arial"/>
                <w:szCs w:val="28"/>
              </w:rPr>
            </w:pPr>
            <w:r>
              <w:rPr>
                <w:rFonts w:ascii="Arial" w:hAnsi="Arial" w:cs="Arial"/>
                <w:szCs w:val="28"/>
              </w:rPr>
              <w:t xml:space="preserve">Section 75 groups have been emailed at each stage of implementation of the UK Marine Strategy asking if they would like to be involved / kept informed of progress. </w:t>
            </w:r>
            <w:r w:rsidR="00EB7017">
              <w:rPr>
                <w:rFonts w:ascii="Arial" w:hAnsi="Arial" w:cs="Arial"/>
                <w:szCs w:val="28"/>
              </w:rPr>
              <w:t>Section 75 groups will be included in the planned UK-wide public consultation associated with the implementation of the Marine Strategy Part Two: UK Updated Monitoring Programmes.</w:t>
            </w:r>
          </w:p>
          <w:p w14:paraId="4B6E182C" w14:textId="0015ADAD" w:rsidR="00DE6FCD" w:rsidRDefault="00DE6FCD" w:rsidP="004C500D">
            <w:pPr>
              <w:autoSpaceDE w:val="0"/>
              <w:autoSpaceDN w:val="0"/>
              <w:adjustRightInd w:val="0"/>
              <w:spacing w:before="300" w:after="300"/>
              <w:rPr>
                <w:rFonts w:ascii="Arial" w:hAnsi="Arial" w:cs="Arial"/>
                <w:szCs w:val="28"/>
              </w:rPr>
            </w:pPr>
            <w:r w:rsidRPr="00DE6FCD">
              <w:rPr>
                <w:rFonts w:ascii="Arial" w:hAnsi="Arial" w:cs="Arial"/>
                <w:szCs w:val="28"/>
              </w:rPr>
              <w:t>The Marine Strategy Regulations require a public consultation, this was originally scheduled for April 2020 but Defra, with the support of the devolved administrations, have delayed the planned lau</w:t>
            </w:r>
            <w:r>
              <w:rPr>
                <w:rFonts w:ascii="Arial" w:hAnsi="Arial" w:cs="Arial"/>
                <w:szCs w:val="28"/>
              </w:rPr>
              <w:t>nch because of Covid-19 impacts to enable greater opportunity for engagement</w:t>
            </w:r>
            <w:r w:rsidR="00DF3891">
              <w:rPr>
                <w:rFonts w:ascii="Arial" w:hAnsi="Arial" w:cs="Arial"/>
                <w:szCs w:val="28"/>
              </w:rPr>
              <w:t>, by all groups,</w:t>
            </w:r>
            <w:r>
              <w:rPr>
                <w:rFonts w:ascii="Arial" w:hAnsi="Arial" w:cs="Arial"/>
                <w:szCs w:val="28"/>
              </w:rPr>
              <w:t xml:space="preserve"> in </w:t>
            </w:r>
            <w:r w:rsidR="00DF3891">
              <w:rPr>
                <w:rFonts w:ascii="Arial" w:hAnsi="Arial" w:cs="Arial"/>
                <w:szCs w:val="28"/>
              </w:rPr>
              <w:t xml:space="preserve">the </w:t>
            </w:r>
            <w:r w:rsidR="00DF3891">
              <w:rPr>
                <w:rFonts w:ascii="Arial" w:hAnsi="Arial" w:cs="Arial"/>
                <w:szCs w:val="28"/>
              </w:rPr>
              <w:lastRenderedPageBreak/>
              <w:t>UK-wide public consultation</w:t>
            </w:r>
            <w:r>
              <w:rPr>
                <w:rFonts w:ascii="Arial" w:hAnsi="Arial" w:cs="Arial"/>
                <w:szCs w:val="28"/>
              </w:rPr>
              <w:t>.</w:t>
            </w:r>
          </w:p>
          <w:p w14:paraId="6416455C" w14:textId="77777777" w:rsidR="004C500D" w:rsidRDefault="00EB7017" w:rsidP="004C500D">
            <w:pPr>
              <w:autoSpaceDE w:val="0"/>
              <w:autoSpaceDN w:val="0"/>
              <w:adjustRightInd w:val="0"/>
              <w:spacing w:before="300" w:after="300"/>
              <w:rPr>
                <w:rFonts w:ascii="Arial" w:hAnsi="Arial" w:cs="Arial"/>
                <w:szCs w:val="28"/>
              </w:rPr>
            </w:pPr>
            <w:r>
              <w:rPr>
                <w:rFonts w:ascii="Arial" w:hAnsi="Arial" w:cs="Arial"/>
                <w:szCs w:val="28"/>
              </w:rPr>
              <w:t>To date, n</w:t>
            </w:r>
            <w:r w:rsidR="004C500D">
              <w:rPr>
                <w:rFonts w:ascii="Arial" w:hAnsi="Arial" w:cs="Arial"/>
                <w:szCs w:val="28"/>
              </w:rPr>
              <w:t>o equality issues have been raised by any groups</w:t>
            </w:r>
            <w:r>
              <w:rPr>
                <w:rFonts w:ascii="Arial" w:hAnsi="Arial" w:cs="Arial"/>
                <w:szCs w:val="28"/>
              </w:rPr>
              <w:t xml:space="preserve"> and there is no evidence</w:t>
            </w:r>
            <w:r w:rsidR="004C500D">
              <w:rPr>
                <w:rFonts w:ascii="Arial" w:hAnsi="Arial" w:cs="Arial"/>
                <w:szCs w:val="28"/>
              </w:rPr>
              <w:t xml:space="preserve"> that the UK Marine Strategy will impact negatively or discriminate towards any Section 75 groups.</w:t>
            </w:r>
          </w:p>
          <w:p w14:paraId="7B72F450" w14:textId="4E79B264" w:rsidR="00800F9E" w:rsidRPr="00C106EB" w:rsidRDefault="00800F9E" w:rsidP="00800F9E">
            <w:pPr>
              <w:autoSpaceDE w:val="0"/>
              <w:autoSpaceDN w:val="0"/>
              <w:adjustRightInd w:val="0"/>
              <w:spacing w:before="300" w:after="300"/>
              <w:rPr>
                <w:rFonts w:ascii="Arial" w:hAnsi="Arial" w:cs="Arial"/>
                <w:sz w:val="28"/>
                <w:szCs w:val="28"/>
              </w:rPr>
            </w:pPr>
            <w:r w:rsidRPr="00800F9E">
              <w:rPr>
                <w:rFonts w:ascii="Arial" w:hAnsi="Arial" w:cs="Arial"/>
                <w:szCs w:val="28"/>
              </w:rPr>
              <w:t>The programmes that this screening relates to are technical in nature and carried out at sea. There is no evidence, to date, that the UK Marine Strategy will be any impact on equality of opportunity for any persons in any Section 75 category.</w:t>
            </w:r>
          </w:p>
        </w:tc>
        <w:tc>
          <w:tcPr>
            <w:tcW w:w="2409" w:type="dxa"/>
            <w:tcBorders>
              <w:top w:val="single" w:sz="4" w:space="0" w:color="auto"/>
              <w:left w:val="single" w:sz="4" w:space="0" w:color="auto"/>
              <w:bottom w:val="single" w:sz="4" w:space="0" w:color="auto"/>
              <w:right w:val="single" w:sz="4" w:space="0" w:color="auto"/>
            </w:tcBorders>
          </w:tcPr>
          <w:p w14:paraId="04139116"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lastRenderedPageBreak/>
              <w:t>None</w:t>
            </w:r>
          </w:p>
        </w:tc>
      </w:tr>
      <w:tr w:rsidR="004C500D" w:rsidRPr="00C106EB" w14:paraId="3B136852"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21A2E6C1"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Political opinion </w:t>
            </w:r>
          </w:p>
        </w:tc>
        <w:tc>
          <w:tcPr>
            <w:tcW w:w="5671" w:type="dxa"/>
            <w:vMerge/>
            <w:tcBorders>
              <w:left w:val="single" w:sz="4" w:space="0" w:color="auto"/>
              <w:right w:val="single" w:sz="4" w:space="0" w:color="auto"/>
            </w:tcBorders>
          </w:tcPr>
          <w:p w14:paraId="017B402D"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7059AB74"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24ACA18B"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7295D572"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Racial group </w:t>
            </w:r>
          </w:p>
        </w:tc>
        <w:tc>
          <w:tcPr>
            <w:tcW w:w="5671" w:type="dxa"/>
            <w:vMerge/>
            <w:tcBorders>
              <w:left w:val="single" w:sz="4" w:space="0" w:color="auto"/>
              <w:right w:val="single" w:sz="4" w:space="0" w:color="auto"/>
            </w:tcBorders>
          </w:tcPr>
          <w:p w14:paraId="792A7770"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6D34FBCC"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6E0CECC2"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0DBE22A6"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Age</w:t>
            </w:r>
          </w:p>
        </w:tc>
        <w:tc>
          <w:tcPr>
            <w:tcW w:w="5671" w:type="dxa"/>
            <w:vMerge/>
            <w:tcBorders>
              <w:left w:val="single" w:sz="4" w:space="0" w:color="auto"/>
              <w:right w:val="single" w:sz="4" w:space="0" w:color="auto"/>
            </w:tcBorders>
          </w:tcPr>
          <w:p w14:paraId="5243E2EA"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11651615"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06155FBD"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00E3B31C"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Marital  status </w:t>
            </w:r>
          </w:p>
        </w:tc>
        <w:tc>
          <w:tcPr>
            <w:tcW w:w="5671" w:type="dxa"/>
            <w:vMerge/>
            <w:tcBorders>
              <w:left w:val="single" w:sz="4" w:space="0" w:color="auto"/>
              <w:right w:val="single" w:sz="4" w:space="0" w:color="auto"/>
            </w:tcBorders>
          </w:tcPr>
          <w:p w14:paraId="3A5AEA8D"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4CE4F199"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7914B796"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7D069160"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Sexual orientation</w:t>
            </w:r>
          </w:p>
        </w:tc>
        <w:tc>
          <w:tcPr>
            <w:tcW w:w="5671" w:type="dxa"/>
            <w:vMerge/>
            <w:tcBorders>
              <w:left w:val="single" w:sz="4" w:space="0" w:color="auto"/>
              <w:right w:val="single" w:sz="4" w:space="0" w:color="auto"/>
            </w:tcBorders>
          </w:tcPr>
          <w:p w14:paraId="0004072A"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35939054"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4BBA511C"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2AD3F1BA" w14:textId="77777777" w:rsidR="004C500D" w:rsidRPr="000A1FB1" w:rsidRDefault="004C500D" w:rsidP="00C106EB">
            <w:pPr>
              <w:autoSpaceDE w:val="0"/>
              <w:autoSpaceDN w:val="0"/>
              <w:adjustRightInd w:val="0"/>
              <w:spacing w:before="300" w:after="300"/>
              <w:ind w:right="-189"/>
              <w:rPr>
                <w:rFonts w:ascii="Arial" w:hAnsi="Arial" w:cs="Arial"/>
                <w:b/>
                <w:sz w:val="28"/>
                <w:szCs w:val="28"/>
              </w:rPr>
            </w:pPr>
            <w:r w:rsidRPr="000A1FB1">
              <w:rPr>
                <w:rFonts w:ascii="Arial" w:hAnsi="Arial" w:cs="Arial"/>
                <w:b/>
                <w:sz w:val="28"/>
                <w:szCs w:val="28"/>
              </w:rPr>
              <w:t xml:space="preserve">Men and women </w:t>
            </w:r>
            <w:r w:rsidRPr="000A1FB1">
              <w:rPr>
                <w:rFonts w:ascii="Arial" w:hAnsi="Arial" w:cs="Arial"/>
                <w:b/>
                <w:sz w:val="28"/>
                <w:szCs w:val="28"/>
              </w:rPr>
              <w:lastRenderedPageBreak/>
              <w:t xml:space="preserve">generally </w:t>
            </w:r>
          </w:p>
        </w:tc>
        <w:tc>
          <w:tcPr>
            <w:tcW w:w="5671" w:type="dxa"/>
            <w:vMerge/>
            <w:tcBorders>
              <w:left w:val="single" w:sz="4" w:space="0" w:color="auto"/>
              <w:right w:val="single" w:sz="4" w:space="0" w:color="auto"/>
            </w:tcBorders>
          </w:tcPr>
          <w:p w14:paraId="1FED2658"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67E4B32A"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0D0FF68C"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45C68CDE" w14:textId="77777777" w:rsidR="004C500D" w:rsidRPr="000A1FB1" w:rsidRDefault="004C500D"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Disability</w:t>
            </w:r>
          </w:p>
        </w:tc>
        <w:tc>
          <w:tcPr>
            <w:tcW w:w="5671" w:type="dxa"/>
            <w:vMerge/>
            <w:tcBorders>
              <w:left w:val="single" w:sz="4" w:space="0" w:color="auto"/>
              <w:right w:val="single" w:sz="4" w:space="0" w:color="auto"/>
            </w:tcBorders>
          </w:tcPr>
          <w:p w14:paraId="6D16F77D"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25216442"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4C500D" w:rsidRPr="00C106EB" w14:paraId="0F8BB704" w14:textId="77777777" w:rsidTr="00651332">
        <w:tc>
          <w:tcPr>
            <w:tcW w:w="2410" w:type="dxa"/>
            <w:tcBorders>
              <w:top w:val="single" w:sz="4" w:space="0" w:color="auto"/>
              <w:left w:val="single" w:sz="4" w:space="0" w:color="auto"/>
              <w:bottom w:val="single" w:sz="4" w:space="0" w:color="auto"/>
              <w:right w:val="single" w:sz="4" w:space="0" w:color="auto"/>
            </w:tcBorders>
            <w:shd w:val="clear" w:color="auto" w:fill="E6E6E6"/>
          </w:tcPr>
          <w:p w14:paraId="3871FFAC" w14:textId="63882413" w:rsidR="004C500D" w:rsidRPr="000A1FB1" w:rsidRDefault="00651332"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Dependents</w:t>
            </w:r>
            <w:r w:rsidR="004C500D" w:rsidRPr="000A1FB1">
              <w:rPr>
                <w:rFonts w:ascii="Arial" w:hAnsi="Arial" w:cs="Arial"/>
                <w:b/>
                <w:sz w:val="28"/>
                <w:szCs w:val="28"/>
              </w:rPr>
              <w:t xml:space="preserve"> </w:t>
            </w:r>
          </w:p>
        </w:tc>
        <w:tc>
          <w:tcPr>
            <w:tcW w:w="5671" w:type="dxa"/>
            <w:vMerge/>
            <w:tcBorders>
              <w:left w:val="single" w:sz="4" w:space="0" w:color="auto"/>
              <w:bottom w:val="single" w:sz="4" w:space="0" w:color="auto"/>
              <w:right w:val="single" w:sz="4" w:space="0" w:color="auto"/>
            </w:tcBorders>
          </w:tcPr>
          <w:p w14:paraId="086A46C6" w14:textId="77777777" w:rsidR="004C500D" w:rsidRPr="00C106EB" w:rsidRDefault="004C500D" w:rsidP="00C106EB">
            <w:pPr>
              <w:autoSpaceDE w:val="0"/>
              <w:autoSpaceDN w:val="0"/>
              <w:adjustRightInd w:val="0"/>
              <w:spacing w:before="300" w:after="30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7029D2DF" w14:textId="77777777" w:rsidR="004C500D" w:rsidRPr="00C106EB" w:rsidRDefault="004C500D"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bl>
    <w:p w14:paraId="7DF8CD9F" w14:textId="77777777" w:rsidR="00817FBA" w:rsidRPr="00817FBA" w:rsidRDefault="00817FBA" w:rsidP="00817FBA">
      <w:pPr>
        <w:rPr>
          <w:rFonts w:ascii="Arial" w:hAnsi="Arial" w:cs="Arial"/>
        </w:rPr>
      </w:pPr>
    </w:p>
    <w:p w14:paraId="773DAC94" w14:textId="77777777" w:rsidR="0046189D" w:rsidRDefault="0046189D" w:rsidP="00800F9E">
      <w:pPr>
        <w:pStyle w:val="DARDEqualityText"/>
        <w:tabs>
          <w:tab w:val="left" w:pos="426"/>
        </w:tabs>
        <w:spacing w:before="400"/>
      </w:pPr>
    </w:p>
    <w:p w14:paraId="1412A267" w14:textId="77777777" w:rsidR="00202D9F" w:rsidRDefault="00BE7A92" w:rsidP="005C03E2">
      <w:pPr>
        <w:pStyle w:val="DARDEqualityText"/>
        <w:numPr>
          <w:ilvl w:val="0"/>
          <w:numId w:val="5"/>
        </w:numPr>
        <w:tabs>
          <w:tab w:val="clear" w:pos="420"/>
          <w:tab w:val="left" w:pos="284"/>
        </w:tabs>
        <w:spacing w:before="400"/>
        <w:ind w:left="284" w:hanging="426"/>
        <w:rPr>
          <w:b/>
        </w:rPr>
      </w:pPr>
      <w:r>
        <w:rPr>
          <w:b/>
        </w:rPr>
        <w:t xml:space="preserve">Are there opportunities to better promote </w:t>
      </w:r>
      <w:r w:rsidRPr="002D27B6">
        <w:rPr>
          <w:b/>
          <w:u w:val="single"/>
        </w:rPr>
        <w:t>equality of opportunity</w:t>
      </w:r>
      <w:r>
        <w:rPr>
          <w:b/>
        </w:rPr>
        <w:t xml:space="preserve"> for people within the Section 75 equalities categories? </w:t>
      </w:r>
    </w:p>
    <w:p w14:paraId="29ED0DFB" w14:textId="77777777" w:rsidR="00D20045" w:rsidRDefault="00D20045" w:rsidP="00D20045">
      <w:pPr>
        <w:pStyle w:val="DARDEqualityText"/>
        <w:tabs>
          <w:tab w:val="left" w:pos="-142"/>
        </w:tabs>
        <w:spacing w:before="400"/>
        <w:ind w:left="-851"/>
        <w:rPr>
          <w:b/>
        </w:rPr>
      </w:pP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269"/>
        <w:gridCol w:w="5812"/>
        <w:gridCol w:w="2409"/>
      </w:tblGrid>
      <w:tr w:rsidR="00817FBA" w:rsidRPr="00C106EB" w14:paraId="22EEB8CA"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063E1161" w14:textId="77777777" w:rsidR="00817FBA" w:rsidRPr="00C106EB" w:rsidRDefault="00817FBA" w:rsidP="00C106EB">
            <w:pPr>
              <w:autoSpaceDE w:val="0"/>
              <w:autoSpaceDN w:val="0"/>
              <w:adjustRightInd w:val="0"/>
              <w:spacing w:before="240" w:after="240"/>
              <w:rPr>
                <w:rFonts w:ascii="Arial" w:hAnsi="Arial" w:cs="Arial"/>
                <w:b/>
                <w:sz w:val="28"/>
                <w:szCs w:val="28"/>
              </w:rPr>
            </w:pPr>
            <w:smartTag w:uri="urn:schemas-microsoft-com:office:smarttags" w:element="PersonName">
              <w:r w:rsidRPr="00C106EB">
                <w:rPr>
                  <w:rFonts w:ascii="Arial" w:hAnsi="Arial" w:cs="Arial"/>
                  <w:b/>
                  <w:sz w:val="28"/>
                  <w:szCs w:val="28"/>
                </w:rPr>
                <w:t>Section 75</w:t>
              </w:r>
            </w:smartTag>
            <w:r w:rsidRPr="00C106EB">
              <w:rPr>
                <w:rFonts w:ascii="Arial" w:hAnsi="Arial" w:cs="Arial"/>
                <w:b/>
                <w:sz w:val="28"/>
                <w:szCs w:val="28"/>
              </w:rPr>
              <w:t xml:space="preserve"> category </w:t>
            </w:r>
          </w:p>
        </w:tc>
        <w:tc>
          <w:tcPr>
            <w:tcW w:w="5812" w:type="dxa"/>
            <w:tcBorders>
              <w:top w:val="single" w:sz="4" w:space="0" w:color="auto"/>
              <w:left w:val="single" w:sz="4" w:space="0" w:color="auto"/>
              <w:bottom w:val="single" w:sz="4" w:space="0" w:color="auto"/>
              <w:right w:val="single" w:sz="4" w:space="0" w:color="auto"/>
            </w:tcBorders>
            <w:shd w:val="clear" w:color="auto" w:fill="E6E6E6"/>
          </w:tcPr>
          <w:p w14:paraId="162D7CC0"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If Yes, provide details  </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14:paraId="6A17824D"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If No, provide reasons</w:t>
            </w:r>
          </w:p>
        </w:tc>
      </w:tr>
      <w:tr w:rsidR="00DE6FCD" w:rsidRPr="00C106EB" w14:paraId="1AD0B25A"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3B33D7AD"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Religious belief</w:t>
            </w:r>
          </w:p>
        </w:tc>
        <w:tc>
          <w:tcPr>
            <w:tcW w:w="5812" w:type="dxa"/>
            <w:vMerge w:val="restart"/>
            <w:tcBorders>
              <w:top w:val="single" w:sz="4" w:space="0" w:color="auto"/>
              <w:left w:val="single" w:sz="4" w:space="0" w:color="auto"/>
              <w:right w:val="single" w:sz="4" w:space="0" w:color="auto"/>
            </w:tcBorders>
          </w:tcPr>
          <w:p w14:paraId="455A2F37" w14:textId="77777777" w:rsidR="00DE6FCD" w:rsidRDefault="00DE6FCD" w:rsidP="00DE6FCD">
            <w:pPr>
              <w:autoSpaceDE w:val="0"/>
              <w:autoSpaceDN w:val="0"/>
              <w:adjustRightInd w:val="0"/>
              <w:spacing w:before="300" w:after="300"/>
              <w:rPr>
                <w:rFonts w:ascii="Arial" w:hAnsi="Arial" w:cs="Arial"/>
                <w:szCs w:val="28"/>
              </w:rPr>
            </w:pPr>
            <w:r>
              <w:rPr>
                <w:rFonts w:ascii="Arial" w:hAnsi="Arial" w:cs="Arial"/>
                <w:szCs w:val="28"/>
              </w:rPr>
              <w:t>Social media will be used to promote the UK-wide consultation to seek to engage with as wide a range of stakeholders as possible.</w:t>
            </w:r>
          </w:p>
          <w:p w14:paraId="409593F7" w14:textId="39A4A86E" w:rsidR="00DE6FCD" w:rsidRDefault="00DE6FCD" w:rsidP="00EB7017">
            <w:pPr>
              <w:autoSpaceDE w:val="0"/>
              <w:autoSpaceDN w:val="0"/>
              <w:adjustRightInd w:val="0"/>
              <w:spacing w:before="300" w:after="300"/>
              <w:rPr>
                <w:rFonts w:ascii="Arial" w:hAnsi="Arial" w:cs="Arial"/>
                <w:szCs w:val="28"/>
              </w:rPr>
            </w:pPr>
            <w:r w:rsidRPr="00DE6FCD">
              <w:rPr>
                <w:rFonts w:ascii="Arial" w:hAnsi="Arial" w:cs="Arial"/>
                <w:szCs w:val="28"/>
              </w:rPr>
              <w:t>The Marine Strategy Regulations require a public consultation, this was originally scheduled for April 2020 but Defra, with the support of the devolved administrations, have delayed the planned launch because of Covid-19 impacts to enable greater opportunity for engagement</w:t>
            </w:r>
            <w:r w:rsidR="00DF3891">
              <w:rPr>
                <w:rFonts w:ascii="Arial" w:hAnsi="Arial" w:cs="Arial"/>
                <w:szCs w:val="28"/>
              </w:rPr>
              <w:t>, by all groups,</w:t>
            </w:r>
            <w:r w:rsidRPr="00DE6FCD">
              <w:rPr>
                <w:rFonts w:ascii="Arial" w:hAnsi="Arial" w:cs="Arial"/>
                <w:szCs w:val="28"/>
              </w:rPr>
              <w:t xml:space="preserve"> in the UK-wide public consultation.</w:t>
            </w:r>
          </w:p>
          <w:p w14:paraId="3E3032A8" w14:textId="77777777" w:rsidR="00DE6FCD" w:rsidRDefault="00DE6FCD" w:rsidP="00EB7017">
            <w:pPr>
              <w:autoSpaceDE w:val="0"/>
              <w:autoSpaceDN w:val="0"/>
              <w:adjustRightInd w:val="0"/>
              <w:spacing w:before="300" w:after="300"/>
              <w:rPr>
                <w:rFonts w:ascii="Arial" w:hAnsi="Arial" w:cs="Arial"/>
                <w:szCs w:val="28"/>
              </w:rPr>
            </w:pPr>
            <w:r>
              <w:rPr>
                <w:rFonts w:ascii="Arial" w:hAnsi="Arial" w:cs="Arial"/>
                <w:szCs w:val="28"/>
              </w:rPr>
              <w:t xml:space="preserve">Section 75 groups have been emailed at each stage of implementation of the UK Marine Strategy asking if they would like to be involved / kept informed of progress. </w:t>
            </w:r>
          </w:p>
          <w:p w14:paraId="03E6E061" w14:textId="3ACD43BB" w:rsidR="00DE6FCD" w:rsidRDefault="00DE6FCD" w:rsidP="00EB7017">
            <w:pPr>
              <w:autoSpaceDE w:val="0"/>
              <w:autoSpaceDN w:val="0"/>
              <w:adjustRightInd w:val="0"/>
              <w:spacing w:before="300" w:after="300"/>
              <w:rPr>
                <w:rFonts w:ascii="Arial" w:hAnsi="Arial" w:cs="Arial"/>
                <w:szCs w:val="28"/>
              </w:rPr>
            </w:pPr>
            <w:r>
              <w:rPr>
                <w:rFonts w:ascii="Arial" w:hAnsi="Arial" w:cs="Arial"/>
                <w:szCs w:val="28"/>
              </w:rPr>
              <w:t xml:space="preserve">Section 75 groups will also be included in the planned UK-wide public consultation associated with the implementation of the Marine Strategy Part Two: UK Updated Monitoring Programmes. </w:t>
            </w:r>
          </w:p>
          <w:p w14:paraId="4EE5EDD3" w14:textId="729F6BFB" w:rsidR="00DE6FCD" w:rsidRPr="00C05D34" w:rsidRDefault="002512FF" w:rsidP="002512FF">
            <w:pPr>
              <w:spacing w:before="240" w:after="240"/>
              <w:rPr>
                <w:rFonts w:ascii="Arial" w:hAnsi="Arial" w:cs="Arial"/>
                <w:szCs w:val="24"/>
              </w:rPr>
            </w:pPr>
            <w:r w:rsidRPr="00800F9E">
              <w:rPr>
                <w:rFonts w:ascii="Arial" w:hAnsi="Arial" w:cs="Arial"/>
                <w:szCs w:val="24"/>
              </w:rPr>
              <w:lastRenderedPageBreak/>
              <w:t xml:space="preserve">It has been considered that as these proposals </w:t>
            </w:r>
            <w:r w:rsidRPr="00C05D34">
              <w:rPr>
                <w:rFonts w:ascii="Arial" w:hAnsi="Arial" w:cs="Arial"/>
                <w:szCs w:val="24"/>
              </w:rPr>
              <w:t xml:space="preserve">concern technical changes in monitoring data collection and analysis programmes that are carried out at sea </w:t>
            </w:r>
            <w:r w:rsidR="00800F9E">
              <w:rPr>
                <w:rFonts w:ascii="Arial" w:hAnsi="Arial" w:cs="Arial"/>
                <w:szCs w:val="24"/>
              </w:rPr>
              <w:t xml:space="preserve">and </w:t>
            </w:r>
            <w:r w:rsidRPr="00800F9E">
              <w:rPr>
                <w:rFonts w:ascii="Arial" w:hAnsi="Arial" w:cs="Arial"/>
                <w:szCs w:val="24"/>
              </w:rPr>
              <w:t>that there is no opportunity to better promote equality of opportunity for people within the Section 75 equalities cate</w:t>
            </w:r>
            <w:r w:rsidRPr="00C05D34">
              <w:rPr>
                <w:rFonts w:ascii="Arial" w:hAnsi="Arial" w:cs="Arial"/>
                <w:szCs w:val="24"/>
              </w:rPr>
              <w:t>gories.</w:t>
            </w:r>
          </w:p>
        </w:tc>
        <w:tc>
          <w:tcPr>
            <w:tcW w:w="2409" w:type="dxa"/>
            <w:tcBorders>
              <w:top w:val="single" w:sz="4" w:space="0" w:color="auto"/>
              <w:left w:val="single" w:sz="4" w:space="0" w:color="auto"/>
              <w:bottom w:val="single" w:sz="4" w:space="0" w:color="auto"/>
              <w:right w:val="single" w:sz="4" w:space="0" w:color="auto"/>
            </w:tcBorders>
          </w:tcPr>
          <w:p w14:paraId="65E199A8"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0B36AB75"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5356E4E3" w14:textId="2B6F9121"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Political opinion </w:t>
            </w:r>
          </w:p>
        </w:tc>
        <w:tc>
          <w:tcPr>
            <w:tcW w:w="5812" w:type="dxa"/>
            <w:vMerge/>
            <w:tcBorders>
              <w:left w:val="single" w:sz="4" w:space="0" w:color="auto"/>
              <w:right w:val="single" w:sz="4" w:space="0" w:color="auto"/>
            </w:tcBorders>
          </w:tcPr>
          <w:p w14:paraId="4797A92A"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20417BCA"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0D253F06"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4B5C6E63"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Racial group </w:t>
            </w:r>
          </w:p>
        </w:tc>
        <w:tc>
          <w:tcPr>
            <w:tcW w:w="5812" w:type="dxa"/>
            <w:vMerge/>
            <w:tcBorders>
              <w:left w:val="single" w:sz="4" w:space="0" w:color="auto"/>
              <w:right w:val="single" w:sz="4" w:space="0" w:color="auto"/>
            </w:tcBorders>
          </w:tcPr>
          <w:p w14:paraId="34039F5C"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0A056CA2"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29F30C15"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68EF772F"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Age</w:t>
            </w:r>
          </w:p>
        </w:tc>
        <w:tc>
          <w:tcPr>
            <w:tcW w:w="5812" w:type="dxa"/>
            <w:vMerge/>
            <w:tcBorders>
              <w:left w:val="single" w:sz="4" w:space="0" w:color="auto"/>
              <w:right w:val="single" w:sz="4" w:space="0" w:color="auto"/>
            </w:tcBorders>
          </w:tcPr>
          <w:p w14:paraId="45BC3425"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602942C3"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3197CFAC"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6C2341EA"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Marital status</w:t>
            </w:r>
          </w:p>
        </w:tc>
        <w:tc>
          <w:tcPr>
            <w:tcW w:w="5812" w:type="dxa"/>
            <w:vMerge/>
            <w:tcBorders>
              <w:left w:val="single" w:sz="4" w:space="0" w:color="auto"/>
              <w:right w:val="single" w:sz="4" w:space="0" w:color="auto"/>
            </w:tcBorders>
          </w:tcPr>
          <w:p w14:paraId="1FA4A85E"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0ADBE974"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6295A260"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2806CCBB"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Sexual orientation</w:t>
            </w:r>
          </w:p>
        </w:tc>
        <w:tc>
          <w:tcPr>
            <w:tcW w:w="5812" w:type="dxa"/>
            <w:vMerge/>
            <w:tcBorders>
              <w:left w:val="single" w:sz="4" w:space="0" w:color="auto"/>
              <w:right w:val="single" w:sz="4" w:space="0" w:color="auto"/>
            </w:tcBorders>
          </w:tcPr>
          <w:p w14:paraId="27E8F435"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2EED59AA"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64D2AEFB"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218331FD"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Men and women </w:t>
            </w:r>
            <w:r w:rsidRPr="00C106EB">
              <w:rPr>
                <w:rFonts w:ascii="Arial" w:hAnsi="Arial" w:cs="Arial"/>
                <w:b/>
                <w:sz w:val="28"/>
                <w:szCs w:val="28"/>
              </w:rPr>
              <w:lastRenderedPageBreak/>
              <w:t xml:space="preserve">generally </w:t>
            </w:r>
          </w:p>
        </w:tc>
        <w:tc>
          <w:tcPr>
            <w:tcW w:w="5812" w:type="dxa"/>
            <w:vMerge/>
            <w:tcBorders>
              <w:left w:val="single" w:sz="4" w:space="0" w:color="auto"/>
              <w:right w:val="single" w:sz="4" w:space="0" w:color="auto"/>
            </w:tcBorders>
          </w:tcPr>
          <w:p w14:paraId="41218D14"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3F2E0DC2"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727D6EEC"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018FB56B"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Disability</w:t>
            </w:r>
          </w:p>
        </w:tc>
        <w:tc>
          <w:tcPr>
            <w:tcW w:w="5812" w:type="dxa"/>
            <w:vMerge/>
            <w:tcBorders>
              <w:left w:val="single" w:sz="4" w:space="0" w:color="auto"/>
              <w:right w:val="single" w:sz="4" w:space="0" w:color="auto"/>
            </w:tcBorders>
          </w:tcPr>
          <w:p w14:paraId="012F825F"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16A92858" w14:textId="77777777" w:rsidR="00DE6FCD" w:rsidRPr="00C106EB" w:rsidRDefault="00DE6FCD" w:rsidP="00C106EB">
            <w:pPr>
              <w:autoSpaceDE w:val="0"/>
              <w:autoSpaceDN w:val="0"/>
              <w:adjustRightInd w:val="0"/>
              <w:spacing w:before="240" w:after="240"/>
              <w:rPr>
                <w:rFonts w:ascii="Arial" w:hAnsi="Arial" w:cs="Arial"/>
                <w:sz w:val="28"/>
                <w:szCs w:val="28"/>
              </w:rPr>
            </w:pPr>
          </w:p>
        </w:tc>
      </w:tr>
      <w:tr w:rsidR="00DE6FCD" w:rsidRPr="00C106EB" w14:paraId="5D0A0A1F" w14:textId="77777777" w:rsidTr="00651332">
        <w:tc>
          <w:tcPr>
            <w:tcW w:w="2269" w:type="dxa"/>
            <w:tcBorders>
              <w:top w:val="single" w:sz="4" w:space="0" w:color="auto"/>
              <w:left w:val="single" w:sz="4" w:space="0" w:color="auto"/>
              <w:bottom w:val="single" w:sz="4" w:space="0" w:color="auto"/>
              <w:right w:val="single" w:sz="4" w:space="0" w:color="auto"/>
            </w:tcBorders>
            <w:shd w:val="clear" w:color="auto" w:fill="E6E6E6"/>
          </w:tcPr>
          <w:p w14:paraId="51155912" w14:textId="77777777" w:rsidR="00DE6FCD" w:rsidRPr="00C106EB" w:rsidRDefault="00DE6FCD"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Dependants</w:t>
            </w:r>
          </w:p>
        </w:tc>
        <w:tc>
          <w:tcPr>
            <w:tcW w:w="5812" w:type="dxa"/>
            <w:vMerge/>
            <w:tcBorders>
              <w:left w:val="single" w:sz="4" w:space="0" w:color="auto"/>
              <w:bottom w:val="single" w:sz="4" w:space="0" w:color="auto"/>
              <w:right w:val="single" w:sz="4" w:space="0" w:color="auto"/>
            </w:tcBorders>
          </w:tcPr>
          <w:p w14:paraId="3B06D70A" w14:textId="77777777" w:rsidR="00DE6FCD" w:rsidRPr="00C106EB" w:rsidRDefault="00DE6FCD" w:rsidP="00C106EB">
            <w:pPr>
              <w:autoSpaceDE w:val="0"/>
              <w:autoSpaceDN w:val="0"/>
              <w:adjustRightInd w:val="0"/>
              <w:spacing w:before="240" w:after="240"/>
              <w:rPr>
                <w:rFonts w:ascii="Arial" w:hAnsi="Arial" w:cs="Arial"/>
                <w:sz w:val="28"/>
                <w:szCs w:val="28"/>
              </w:rPr>
            </w:pPr>
          </w:p>
        </w:tc>
        <w:tc>
          <w:tcPr>
            <w:tcW w:w="2409" w:type="dxa"/>
            <w:tcBorders>
              <w:top w:val="single" w:sz="4" w:space="0" w:color="auto"/>
              <w:left w:val="single" w:sz="4" w:space="0" w:color="auto"/>
              <w:bottom w:val="single" w:sz="4" w:space="0" w:color="auto"/>
              <w:right w:val="single" w:sz="4" w:space="0" w:color="auto"/>
            </w:tcBorders>
          </w:tcPr>
          <w:p w14:paraId="107469C3" w14:textId="77777777" w:rsidR="00DE6FCD" w:rsidRPr="00C106EB" w:rsidRDefault="00DE6FCD" w:rsidP="00C106EB">
            <w:pPr>
              <w:autoSpaceDE w:val="0"/>
              <w:autoSpaceDN w:val="0"/>
              <w:adjustRightInd w:val="0"/>
              <w:spacing w:before="240" w:after="240"/>
              <w:rPr>
                <w:rFonts w:ascii="Arial" w:hAnsi="Arial" w:cs="Arial"/>
                <w:sz w:val="28"/>
                <w:szCs w:val="28"/>
              </w:rPr>
            </w:pPr>
          </w:p>
        </w:tc>
      </w:tr>
    </w:tbl>
    <w:p w14:paraId="65332E83" w14:textId="77777777" w:rsidR="00D20045" w:rsidRDefault="00D20045" w:rsidP="00D20045">
      <w:pPr>
        <w:pStyle w:val="DARDEqualityText"/>
        <w:tabs>
          <w:tab w:val="left" w:pos="-142"/>
        </w:tabs>
        <w:spacing w:before="400"/>
        <w:ind w:left="-851" w:right="-718"/>
        <w:rPr>
          <w:b/>
        </w:rPr>
      </w:pPr>
    </w:p>
    <w:p w14:paraId="778C3CF7" w14:textId="77777777" w:rsidR="00D20045" w:rsidRDefault="00D20045" w:rsidP="00D20045">
      <w:pPr>
        <w:pStyle w:val="DARDEqualityText"/>
        <w:tabs>
          <w:tab w:val="left" w:pos="-142"/>
        </w:tabs>
        <w:spacing w:before="400"/>
        <w:ind w:left="-851" w:right="-718"/>
        <w:rPr>
          <w:b/>
        </w:rPr>
      </w:pPr>
    </w:p>
    <w:p w14:paraId="5A0BC6B7" w14:textId="77777777" w:rsidR="00D20045" w:rsidRDefault="00D20045" w:rsidP="00D20045">
      <w:pPr>
        <w:pStyle w:val="DARDEqualityText"/>
        <w:tabs>
          <w:tab w:val="left" w:pos="-142"/>
        </w:tabs>
        <w:spacing w:before="400"/>
        <w:ind w:left="-851" w:right="-718"/>
        <w:rPr>
          <w:b/>
        </w:rPr>
      </w:pPr>
    </w:p>
    <w:p w14:paraId="10D34568" w14:textId="77777777" w:rsidR="00202D9F" w:rsidRDefault="00073F4D" w:rsidP="00CC0E7F">
      <w:pPr>
        <w:pStyle w:val="DARDEqualityText"/>
        <w:numPr>
          <w:ilvl w:val="0"/>
          <w:numId w:val="5"/>
        </w:numPr>
        <w:tabs>
          <w:tab w:val="clear" w:pos="420"/>
          <w:tab w:val="left" w:pos="284"/>
        </w:tabs>
        <w:spacing w:before="400"/>
        <w:ind w:left="284" w:right="-718" w:hanging="426"/>
        <w:rPr>
          <w:b/>
        </w:rPr>
      </w:pPr>
      <w:r>
        <w:rPr>
          <w:b/>
        </w:rPr>
        <w:t xml:space="preserve">To what extent is the policy likely to impact on </w:t>
      </w:r>
      <w:r w:rsidRPr="002D27B6">
        <w:rPr>
          <w:b/>
          <w:u w:val="single"/>
        </w:rPr>
        <w:t>good relations</w:t>
      </w:r>
      <w:r>
        <w:rPr>
          <w:b/>
        </w:rPr>
        <w:t xml:space="preserve"> between people of different religious belief, political opinion or racial group?</w:t>
      </w:r>
      <w:r w:rsidR="002D27B6" w:rsidRPr="002D27B6">
        <w:rPr>
          <w:b/>
        </w:rPr>
        <w:t xml:space="preserve"> </w:t>
      </w:r>
      <w:r w:rsidR="002D27B6">
        <w:rPr>
          <w:b/>
        </w:rPr>
        <w:t xml:space="preserve">What is the level of impact?  </w:t>
      </w:r>
      <w:r w:rsidR="00462813" w:rsidRPr="00462813">
        <w:rPr>
          <w:b/>
          <w:i/>
          <w:u w:val="single"/>
        </w:rPr>
        <w:t>Think People!</w:t>
      </w:r>
    </w:p>
    <w:p w14:paraId="141A61FA" w14:textId="77777777" w:rsidR="00D20045" w:rsidRDefault="00D20045" w:rsidP="00D20045">
      <w:pPr>
        <w:pStyle w:val="DARDEqualityText"/>
        <w:tabs>
          <w:tab w:val="left" w:pos="-142"/>
        </w:tabs>
        <w:spacing w:before="400"/>
        <w:ind w:left="-851" w:right="-718"/>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9"/>
        <w:gridCol w:w="5670"/>
        <w:gridCol w:w="2551"/>
      </w:tblGrid>
      <w:tr w:rsidR="00817FBA" w:rsidRPr="00C106EB" w14:paraId="681F3396" w14:textId="77777777" w:rsidTr="000A1FB1">
        <w:tc>
          <w:tcPr>
            <w:tcW w:w="2269" w:type="dxa"/>
            <w:shd w:val="clear" w:color="auto" w:fill="E6E6E6"/>
          </w:tcPr>
          <w:p w14:paraId="532D7A54" w14:textId="77777777" w:rsidR="00817FBA" w:rsidRPr="00C106EB" w:rsidRDefault="00817FBA" w:rsidP="005C03E2">
            <w:pPr>
              <w:autoSpaceDE w:val="0"/>
              <w:autoSpaceDN w:val="0"/>
              <w:adjustRightInd w:val="0"/>
              <w:spacing w:before="240" w:after="240"/>
              <w:ind w:left="34" w:hanging="34"/>
              <w:rPr>
                <w:rFonts w:ascii="Arial" w:hAnsi="Arial" w:cs="Arial"/>
                <w:b/>
                <w:sz w:val="28"/>
                <w:szCs w:val="28"/>
              </w:rPr>
            </w:pPr>
            <w:r w:rsidRPr="00C106EB">
              <w:rPr>
                <w:rFonts w:ascii="Arial" w:hAnsi="Arial" w:cs="Arial"/>
                <w:b/>
                <w:sz w:val="28"/>
                <w:szCs w:val="28"/>
              </w:rPr>
              <w:t xml:space="preserve">Good relations category </w:t>
            </w:r>
          </w:p>
        </w:tc>
        <w:tc>
          <w:tcPr>
            <w:tcW w:w="5670" w:type="dxa"/>
            <w:shd w:val="clear" w:color="auto" w:fill="E6E6E6"/>
          </w:tcPr>
          <w:p w14:paraId="12BABF6F" w14:textId="77777777" w:rsidR="00817FBA" w:rsidRPr="00C106EB" w:rsidRDefault="007811C0"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Likely</w:t>
            </w:r>
            <w:r w:rsidR="00817FBA" w:rsidRPr="00C106EB">
              <w:rPr>
                <w:rFonts w:ascii="Arial" w:hAnsi="Arial" w:cs="Arial"/>
                <w:b/>
                <w:sz w:val="28"/>
                <w:szCs w:val="28"/>
              </w:rPr>
              <w:t xml:space="preserve"> impact</w:t>
            </w:r>
            <w:r w:rsidR="0046189D" w:rsidRPr="00C106EB">
              <w:rPr>
                <w:rFonts w:ascii="Arial" w:hAnsi="Arial" w:cs="Arial"/>
                <w:b/>
                <w:sz w:val="28"/>
                <w:szCs w:val="28"/>
              </w:rPr>
              <w:t>?</w:t>
            </w:r>
            <w:r w:rsidR="00817FBA" w:rsidRPr="00C106EB">
              <w:rPr>
                <w:rFonts w:ascii="Arial" w:hAnsi="Arial" w:cs="Arial"/>
                <w:b/>
                <w:sz w:val="28"/>
                <w:szCs w:val="28"/>
              </w:rPr>
              <w:t xml:space="preserve">  </w:t>
            </w:r>
          </w:p>
        </w:tc>
        <w:tc>
          <w:tcPr>
            <w:tcW w:w="2551" w:type="dxa"/>
            <w:shd w:val="clear" w:color="auto" w:fill="E6E6E6"/>
          </w:tcPr>
          <w:p w14:paraId="214ED3C7" w14:textId="77777777" w:rsidR="00817FBA" w:rsidRPr="00C106EB" w:rsidRDefault="00817FBA" w:rsidP="00C106EB">
            <w:pPr>
              <w:autoSpaceDE w:val="0"/>
              <w:autoSpaceDN w:val="0"/>
              <w:adjustRightInd w:val="0"/>
              <w:spacing w:before="240" w:after="240"/>
              <w:ind w:right="-108"/>
              <w:rPr>
                <w:rFonts w:ascii="Arial" w:hAnsi="Arial" w:cs="Arial"/>
                <w:b/>
                <w:sz w:val="28"/>
                <w:szCs w:val="28"/>
              </w:rPr>
            </w:pPr>
            <w:r w:rsidRPr="00C106EB">
              <w:rPr>
                <w:rFonts w:ascii="Arial" w:hAnsi="Arial" w:cs="Arial"/>
                <w:b/>
                <w:sz w:val="28"/>
                <w:szCs w:val="28"/>
              </w:rPr>
              <w:t>Level of impact</w:t>
            </w:r>
            <w:r w:rsidR="0046189D" w:rsidRPr="00C106EB">
              <w:rPr>
                <w:rFonts w:ascii="Arial" w:hAnsi="Arial" w:cs="Arial"/>
                <w:b/>
                <w:sz w:val="28"/>
                <w:szCs w:val="28"/>
              </w:rPr>
              <w:t>?</w:t>
            </w:r>
            <w:r w:rsidRPr="00C106EB">
              <w:rPr>
                <w:rFonts w:ascii="Arial" w:hAnsi="Arial" w:cs="Arial"/>
                <w:b/>
                <w:sz w:val="28"/>
                <w:szCs w:val="28"/>
              </w:rPr>
              <w:t xml:space="preserve"> </w:t>
            </w:r>
            <w:r w:rsidR="0046189D" w:rsidRPr="00C106EB">
              <w:rPr>
                <w:rFonts w:ascii="Arial" w:hAnsi="Arial" w:cs="Arial"/>
                <w:b/>
                <w:sz w:val="28"/>
                <w:szCs w:val="28"/>
              </w:rPr>
              <w:t>M</w:t>
            </w:r>
            <w:r w:rsidRPr="00C106EB">
              <w:rPr>
                <w:rFonts w:ascii="Arial" w:hAnsi="Arial" w:cs="Arial"/>
                <w:b/>
                <w:sz w:val="28"/>
                <w:szCs w:val="28"/>
              </w:rPr>
              <w:t>inor/</w:t>
            </w:r>
            <w:r w:rsidR="0046189D" w:rsidRPr="00C106EB">
              <w:rPr>
                <w:rFonts w:ascii="Arial" w:hAnsi="Arial" w:cs="Arial"/>
                <w:b/>
                <w:sz w:val="28"/>
                <w:szCs w:val="28"/>
              </w:rPr>
              <w:t>M</w:t>
            </w:r>
            <w:r w:rsidRPr="00C106EB">
              <w:rPr>
                <w:rFonts w:ascii="Arial" w:hAnsi="Arial" w:cs="Arial"/>
                <w:b/>
                <w:sz w:val="28"/>
                <w:szCs w:val="28"/>
              </w:rPr>
              <w:t>ajor/</w:t>
            </w:r>
            <w:r w:rsidR="0046189D" w:rsidRPr="00C106EB">
              <w:rPr>
                <w:rFonts w:ascii="Arial" w:hAnsi="Arial" w:cs="Arial"/>
                <w:b/>
                <w:sz w:val="28"/>
                <w:szCs w:val="28"/>
              </w:rPr>
              <w:t>N</w:t>
            </w:r>
            <w:r w:rsidRPr="00C106EB">
              <w:rPr>
                <w:rFonts w:ascii="Arial" w:hAnsi="Arial" w:cs="Arial"/>
                <w:b/>
                <w:sz w:val="28"/>
                <w:szCs w:val="28"/>
              </w:rPr>
              <w:t xml:space="preserve">one </w:t>
            </w:r>
          </w:p>
        </w:tc>
      </w:tr>
      <w:tr w:rsidR="00817FBA" w:rsidRPr="00C106EB" w14:paraId="7B17AD1B" w14:textId="77777777" w:rsidTr="000A1FB1">
        <w:tc>
          <w:tcPr>
            <w:tcW w:w="2269" w:type="dxa"/>
            <w:shd w:val="clear" w:color="auto" w:fill="E6E6E6"/>
          </w:tcPr>
          <w:p w14:paraId="100AE779"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Religious belief</w:t>
            </w:r>
          </w:p>
        </w:tc>
        <w:tc>
          <w:tcPr>
            <w:tcW w:w="5670" w:type="dxa"/>
          </w:tcPr>
          <w:p w14:paraId="0D5EC89A" w14:textId="77777777" w:rsidR="00817FBA" w:rsidRPr="00C106EB" w:rsidRDefault="00817FBA" w:rsidP="00C106EB">
            <w:pPr>
              <w:autoSpaceDE w:val="0"/>
              <w:autoSpaceDN w:val="0"/>
              <w:adjustRightInd w:val="0"/>
              <w:spacing w:before="240" w:after="240"/>
              <w:rPr>
                <w:rFonts w:ascii="Arial" w:hAnsi="Arial" w:cs="Arial"/>
                <w:sz w:val="28"/>
                <w:szCs w:val="28"/>
              </w:rPr>
            </w:pPr>
          </w:p>
        </w:tc>
        <w:tc>
          <w:tcPr>
            <w:tcW w:w="2551" w:type="dxa"/>
          </w:tcPr>
          <w:p w14:paraId="084285E7" w14:textId="77777777" w:rsidR="00817FBA" w:rsidRPr="00C106EB" w:rsidRDefault="00CB4E52" w:rsidP="00C106EB">
            <w:pPr>
              <w:autoSpaceDE w:val="0"/>
              <w:autoSpaceDN w:val="0"/>
              <w:adjustRightInd w:val="0"/>
              <w:spacing w:before="240" w:after="240"/>
              <w:rPr>
                <w:rFonts w:ascii="Arial" w:hAnsi="Arial" w:cs="Arial"/>
                <w:sz w:val="28"/>
                <w:szCs w:val="28"/>
              </w:rPr>
            </w:pPr>
            <w:r>
              <w:rPr>
                <w:rFonts w:ascii="Arial" w:hAnsi="Arial" w:cs="Arial"/>
                <w:sz w:val="28"/>
                <w:szCs w:val="28"/>
              </w:rPr>
              <w:t>None</w:t>
            </w:r>
          </w:p>
        </w:tc>
      </w:tr>
      <w:tr w:rsidR="00817FBA" w:rsidRPr="00C106EB" w14:paraId="3A353DD0" w14:textId="77777777" w:rsidTr="000A1FB1">
        <w:tc>
          <w:tcPr>
            <w:tcW w:w="2269" w:type="dxa"/>
            <w:shd w:val="clear" w:color="auto" w:fill="E6E6E6"/>
          </w:tcPr>
          <w:p w14:paraId="5658DBDE"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Political opinion </w:t>
            </w:r>
          </w:p>
        </w:tc>
        <w:tc>
          <w:tcPr>
            <w:tcW w:w="5670" w:type="dxa"/>
          </w:tcPr>
          <w:p w14:paraId="29F7C59E" w14:textId="77777777" w:rsidR="00817FBA" w:rsidRPr="00C106EB" w:rsidRDefault="00817FBA" w:rsidP="00C106EB">
            <w:pPr>
              <w:autoSpaceDE w:val="0"/>
              <w:autoSpaceDN w:val="0"/>
              <w:adjustRightInd w:val="0"/>
              <w:spacing w:before="240" w:after="240"/>
              <w:rPr>
                <w:rFonts w:ascii="Arial" w:hAnsi="Arial" w:cs="Arial"/>
                <w:sz w:val="28"/>
                <w:szCs w:val="28"/>
              </w:rPr>
            </w:pPr>
          </w:p>
        </w:tc>
        <w:tc>
          <w:tcPr>
            <w:tcW w:w="2551" w:type="dxa"/>
          </w:tcPr>
          <w:p w14:paraId="2164FC71" w14:textId="77777777" w:rsidR="00817FBA" w:rsidRPr="00C106EB" w:rsidRDefault="00CB4E52" w:rsidP="00C106EB">
            <w:pPr>
              <w:autoSpaceDE w:val="0"/>
              <w:autoSpaceDN w:val="0"/>
              <w:adjustRightInd w:val="0"/>
              <w:spacing w:before="240" w:after="240"/>
              <w:rPr>
                <w:rFonts w:ascii="Arial" w:hAnsi="Arial" w:cs="Arial"/>
                <w:sz w:val="28"/>
                <w:szCs w:val="28"/>
              </w:rPr>
            </w:pPr>
            <w:r>
              <w:rPr>
                <w:rFonts w:ascii="Arial" w:hAnsi="Arial" w:cs="Arial"/>
                <w:sz w:val="28"/>
                <w:szCs w:val="28"/>
              </w:rPr>
              <w:t>None</w:t>
            </w:r>
          </w:p>
        </w:tc>
      </w:tr>
      <w:tr w:rsidR="00817FBA" w:rsidRPr="00C106EB" w14:paraId="10033B31" w14:textId="77777777" w:rsidTr="000A1FB1">
        <w:tc>
          <w:tcPr>
            <w:tcW w:w="2269" w:type="dxa"/>
            <w:shd w:val="clear" w:color="auto" w:fill="E6E6E6"/>
          </w:tcPr>
          <w:p w14:paraId="27912856"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Racial group</w:t>
            </w:r>
          </w:p>
        </w:tc>
        <w:tc>
          <w:tcPr>
            <w:tcW w:w="5670" w:type="dxa"/>
          </w:tcPr>
          <w:p w14:paraId="06C52192" w14:textId="77777777" w:rsidR="00817FBA" w:rsidRPr="00C106EB" w:rsidRDefault="00817FBA" w:rsidP="00C106EB">
            <w:pPr>
              <w:autoSpaceDE w:val="0"/>
              <w:autoSpaceDN w:val="0"/>
              <w:adjustRightInd w:val="0"/>
              <w:spacing w:before="240" w:after="240"/>
              <w:rPr>
                <w:rFonts w:ascii="Arial" w:hAnsi="Arial" w:cs="Arial"/>
                <w:sz w:val="28"/>
                <w:szCs w:val="28"/>
              </w:rPr>
            </w:pPr>
          </w:p>
        </w:tc>
        <w:tc>
          <w:tcPr>
            <w:tcW w:w="2551" w:type="dxa"/>
          </w:tcPr>
          <w:p w14:paraId="53A5859A" w14:textId="77777777" w:rsidR="00817FBA" w:rsidRPr="00C106EB" w:rsidRDefault="00CB4E52" w:rsidP="00C106EB">
            <w:pPr>
              <w:autoSpaceDE w:val="0"/>
              <w:autoSpaceDN w:val="0"/>
              <w:adjustRightInd w:val="0"/>
              <w:spacing w:before="240" w:after="240"/>
              <w:rPr>
                <w:rFonts w:ascii="Arial" w:hAnsi="Arial" w:cs="Arial"/>
                <w:sz w:val="28"/>
                <w:szCs w:val="28"/>
              </w:rPr>
            </w:pPr>
            <w:r>
              <w:rPr>
                <w:rFonts w:ascii="Arial" w:hAnsi="Arial" w:cs="Arial"/>
                <w:sz w:val="28"/>
                <w:szCs w:val="28"/>
              </w:rPr>
              <w:t>None</w:t>
            </w:r>
          </w:p>
        </w:tc>
      </w:tr>
    </w:tbl>
    <w:p w14:paraId="67027CE6" w14:textId="77777777" w:rsidR="003B146D" w:rsidRDefault="003B146D" w:rsidP="003B146D">
      <w:pPr>
        <w:pStyle w:val="DARDEqualityText"/>
        <w:spacing w:before="400"/>
        <w:ind w:left="-851" w:right="-718"/>
        <w:rPr>
          <w:b/>
        </w:rPr>
      </w:pPr>
    </w:p>
    <w:p w14:paraId="657E62F0" w14:textId="77777777" w:rsidR="00817FBA" w:rsidRDefault="00817FBA" w:rsidP="005C03E2">
      <w:pPr>
        <w:pStyle w:val="DARDEqualityText"/>
        <w:numPr>
          <w:ilvl w:val="0"/>
          <w:numId w:val="5"/>
        </w:numPr>
        <w:tabs>
          <w:tab w:val="clear" w:pos="420"/>
          <w:tab w:val="num" w:pos="284"/>
        </w:tabs>
        <w:spacing w:before="400"/>
        <w:ind w:left="284" w:right="-718" w:hanging="427"/>
        <w:rPr>
          <w:b/>
        </w:rPr>
      </w:pPr>
      <w:r w:rsidRPr="002D27B6">
        <w:rPr>
          <w:b/>
        </w:rPr>
        <w:t>Are there opportunities to</w:t>
      </w:r>
      <w:r>
        <w:rPr>
          <w:b/>
        </w:rPr>
        <w:t xml:space="preserve"> better promote </w:t>
      </w:r>
      <w:r w:rsidRPr="002D27B6">
        <w:rPr>
          <w:b/>
          <w:u w:val="single"/>
        </w:rPr>
        <w:t>good relations</w:t>
      </w:r>
      <w:r>
        <w:rPr>
          <w:b/>
        </w:rPr>
        <w:t xml:space="preserve"> between people of different religious belief, political opinion or racial group?  </w:t>
      </w:r>
      <w:r w:rsidR="00462813" w:rsidRPr="00462813">
        <w:rPr>
          <w:b/>
          <w:i/>
          <w:u w:val="single"/>
        </w:rPr>
        <w:t>Think People!</w:t>
      </w:r>
    </w:p>
    <w:p w14:paraId="3CA673CB" w14:textId="77777777" w:rsidR="00D20045" w:rsidRDefault="00D20045" w:rsidP="00D20045">
      <w:pPr>
        <w:pStyle w:val="DARDEqualityText"/>
        <w:spacing w:before="400" w:line="240" w:lineRule="auto"/>
        <w:ind w:left="-851" w:right="-720"/>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5529"/>
        <w:gridCol w:w="2551"/>
      </w:tblGrid>
      <w:tr w:rsidR="00817FBA" w:rsidRPr="00C106EB" w14:paraId="2D23EE96" w14:textId="77777777" w:rsidTr="000A1FB1">
        <w:tc>
          <w:tcPr>
            <w:tcW w:w="2410" w:type="dxa"/>
            <w:shd w:val="clear" w:color="auto" w:fill="E6E6E6"/>
          </w:tcPr>
          <w:p w14:paraId="58B50E15"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lastRenderedPageBreak/>
              <w:t>Good relations category</w:t>
            </w:r>
          </w:p>
        </w:tc>
        <w:tc>
          <w:tcPr>
            <w:tcW w:w="5529" w:type="dxa"/>
            <w:shd w:val="clear" w:color="auto" w:fill="E6E6E6"/>
          </w:tcPr>
          <w:p w14:paraId="34EA2594"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If Yes, provide details  </w:t>
            </w:r>
          </w:p>
        </w:tc>
        <w:tc>
          <w:tcPr>
            <w:tcW w:w="2551" w:type="dxa"/>
            <w:shd w:val="clear" w:color="auto" w:fill="E6E6E6"/>
          </w:tcPr>
          <w:p w14:paraId="15B07277"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If No, provide reasons</w:t>
            </w:r>
          </w:p>
        </w:tc>
      </w:tr>
      <w:tr w:rsidR="000D1B01" w:rsidRPr="00C106EB" w14:paraId="2DE6022D" w14:textId="77777777" w:rsidTr="000A1FB1">
        <w:tc>
          <w:tcPr>
            <w:tcW w:w="2410" w:type="dxa"/>
            <w:shd w:val="clear" w:color="auto" w:fill="E6E6E6"/>
          </w:tcPr>
          <w:p w14:paraId="5684C28A" w14:textId="77777777" w:rsidR="000D1B01" w:rsidRPr="000A1FB1" w:rsidRDefault="000D1B01" w:rsidP="00C106EB">
            <w:pPr>
              <w:autoSpaceDE w:val="0"/>
              <w:autoSpaceDN w:val="0"/>
              <w:adjustRightInd w:val="0"/>
              <w:spacing w:before="240" w:after="240"/>
              <w:rPr>
                <w:rFonts w:ascii="Arial" w:hAnsi="Arial" w:cs="Arial"/>
                <w:b/>
                <w:sz w:val="28"/>
                <w:szCs w:val="28"/>
              </w:rPr>
            </w:pPr>
            <w:r w:rsidRPr="000A1FB1">
              <w:rPr>
                <w:rFonts w:ascii="Arial" w:hAnsi="Arial" w:cs="Arial"/>
                <w:b/>
                <w:sz w:val="28"/>
                <w:szCs w:val="28"/>
              </w:rPr>
              <w:t>Religious belief</w:t>
            </w:r>
          </w:p>
        </w:tc>
        <w:tc>
          <w:tcPr>
            <w:tcW w:w="5529" w:type="dxa"/>
          </w:tcPr>
          <w:p w14:paraId="3E27FE00" w14:textId="19FBDC7A" w:rsidR="000D1B01" w:rsidRPr="00C106EB" w:rsidRDefault="000D1B01" w:rsidP="00C106EB">
            <w:pPr>
              <w:autoSpaceDE w:val="0"/>
              <w:autoSpaceDN w:val="0"/>
              <w:adjustRightInd w:val="0"/>
              <w:spacing w:before="240" w:after="240"/>
              <w:rPr>
                <w:rFonts w:ascii="Arial" w:hAnsi="Arial" w:cs="Arial"/>
                <w:sz w:val="28"/>
                <w:szCs w:val="28"/>
              </w:rPr>
            </w:pPr>
          </w:p>
        </w:tc>
        <w:tc>
          <w:tcPr>
            <w:tcW w:w="2551" w:type="dxa"/>
            <w:vMerge w:val="restart"/>
          </w:tcPr>
          <w:p w14:paraId="1F4825FC" w14:textId="0DBD6809" w:rsidR="000D1B01" w:rsidRPr="00C106EB" w:rsidRDefault="000D1B01" w:rsidP="00C106EB">
            <w:pPr>
              <w:autoSpaceDE w:val="0"/>
              <w:autoSpaceDN w:val="0"/>
              <w:adjustRightInd w:val="0"/>
              <w:spacing w:before="240" w:after="240"/>
              <w:rPr>
                <w:rFonts w:ascii="Arial" w:hAnsi="Arial" w:cs="Arial"/>
                <w:sz w:val="28"/>
                <w:szCs w:val="28"/>
              </w:rPr>
            </w:pPr>
            <w:r w:rsidRPr="000D1B01">
              <w:rPr>
                <w:rFonts w:ascii="Arial" w:hAnsi="Arial" w:cs="Arial"/>
                <w:szCs w:val="28"/>
              </w:rPr>
              <w:t>There is</w:t>
            </w:r>
            <w:r>
              <w:rPr>
                <w:rFonts w:ascii="Arial" w:hAnsi="Arial" w:cs="Arial"/>
                <w:szCs w:val="28"/>
              </w:rPr>
              <w:t xml:space="preserve"> no available evidence to date, of any opportunity to better promote good relations for these Section 75 groups. This will be reviewed should any equality issues be brought to our attention during the public consultation stage.</w:t>
            </w:r>
          </w:p>
        </w:tc>
      </w:tr>
      <w:tr w:rsidR="000D1B01" w:rsidRPr="00C106EB" w14:paraId="366C811E" w14:textId="77777777" w:rsidTr="000A1FB1">
        <w:tc>
          <w:tcPr>
            <w:tcW w:w="2410" w:type="dxa"/>
            <w:shd w:val="clear" w:color="auto" w:fill="E6E6E6"/>
          </w:tcPr>
          <w:p w14:paraId="6BEE32B7" w14:textId="77777777" w:rsidR="000D1B01" w:rsidRPr="000A1FB1" w:rsidRDefault="000D1B01" w:rsidP="00C106EB">
            <w:pPr>
              <w:autoSpaceDE w:val="0"/>
              <w:autoSpaceDN w:val="0"/>
              <w:adjustRightInd w:val="0"/>
              <w:spacing w:before="240" w:after="240"/>
              <w:rPr>
                <w:rFonts w:ascii="Arial" w:hAnsi="Arial" w:cs="Arial"/>
                <w:b/>
                <w:sz w:val="28"/>
                <w:szCs w:val="28"/>
              </w:rPr>
            </w:pPr>
            <w:r w:rsidRPr="000A1FB1">
              <w:rPr>
                <w:rFonts w:ascii="Arial" w:hAnsi="Arial" w:cs="Arial"/>
                <w:b/>
                <w:sz w:val="28"/>
                <w:szCs w:val="28"/>
              </w:rPr>
              <w:t xml:space="preserve">Political opinion </w:t>
            </w:r>
          </w:p>
        </w:tc>
        <w:tc>
          <w:tcPr>
            <w:tcW w:w="5529" w:type="dxa"/>
          </w:tcPr>
          <w:p w14:paraId="2C1C836E" w14:textId="77777777" w:rsidR="000D1B01" w:rsidRPr="00C106EB" w:rsidRDefault="000D1B01" w:rsidP="00C106EB">
            <w:pPr>
              <w:autoSpaceDE w:val="0"/>
              <w:autoSpaceDN w:val="0"/>
              <w:adjustRightInd w:val="0"/>
              <w:spacing w:before="240" w:after="240"/>
              <w:rPr>
                <w:rFonts w:ascii="Arial" w:hAnsi="Arial" w:cs="Arial"/>
                <w:sz w:val="28"/>
                <w:szCs w:val="28"/>
              </w:rPr>
            </w:pPr>
          </w:p>
        </w:tc>
        <w:tc>
          <w:tcPr>
            <w:tcW w:w="2551" w:type="dxa"/>
            <w:vMerge/>
          </w:tcPr>
          <w:p w14:paraId="5CEACAA2" w14:textId="77777777" w:rsidR="000D1B01" w:rsidRPr="00C106EB" w:rsidRDefault="000D1B01" w:rsidP="00C106EB">
            <w:pPr>
              <w:autoSpaceDE w:val="0"/>
              <w:autoSpaceDN w:val="0"/>
              <w:adjustRightInd w:val="0"/>
              <w:spacing w:before="240" w:after="240"/>
              <w:rPr>
                <w:rFonts w:ascii="Arial" w:hAnsi="Arial" w:cs="Arial"/>
                <w:sz w:val="28"/>
                <w:szCs w:val="28"/>
              </w:rPr>
            </w:pPr>
          </w:p>
        </w:tc>
      </w:tr>
      <w:tr w:rsidR="000D1B01" w:rsidRPr="00C106EB" w14:paraId="72EE8D73" w14:textId="77777777" w:rsidTr="000A1FB1">
        <w:tc>
          <w:tcPr>
            <w:tcW w:w="2410" w:type="dxa"/>
            <w:shd w:val="clear" w:color="auto" w:fill="E6E6E6"/>
          </w:tcPr>
          <w:p w14:paraId="7BA234AF" w14:textId="77777777" w:rsidR="000D1B01" w:rsidRPr="000A1FB1" w:rsidRDefault="000D1B01" w:rsidP="00C106EB">
            <w:pPr>
              <w:autoSpaceDE w:val="0"/>
              <w:autoSpaceDN w:val="0"/>
              <w:adjustRightInd w:val="0"/>
              <w:spacing w:before="240" w:after="240"/>
              <w:rPr>
                <w:rFonts w:ascii="Arial" w:hAnsi="Arial" w:cs="Arial"/>
                <w:b/>
                <w:sz w:val="28"/>
                <w:szCs w:val="28"/>
              </w:rPr>
            </w:pPr>
            <w:r w:rsidRPr="000A1FB1">
              <w:rPr>
                <w:rFonts w:ascii="Arial" w:hAnsi="Arial" w:cs="Arial"/>
                <w:b/>
                <w:sz w:val="28"/>
                <w:szCs w:val="28"/>
              </w:rPr>
              <w:t xml:space="preserve">Racial group </w:t>
            </w:r>
          </w:p>
        </w:tc>
        <w:tc>
          <w:tcPr>
            <w:tcW w:w="5529" w:type="dxa"/>
          </w:tcPr>
          <w:p w14:paraId="18CC2725" w14:textId="77777777" w:rsidR="000D1B01" w:rsidRPr="00C106EB" w:rsidRDefault="000D1B01" w:rsidP="00C106EB">
            <w:pPr>
              <w:autoSpaceDE w:val="0"/>
              <w:autoSpaceDN w:val="0"/>
              <w:adjustRightInd w:val="0"/>
              <w:spacing w:before="240" w:after="240"/>
              <w:rPr>
                <w:rFonts w:ascii="Arial" w:hAnsi="Arial" w:cs="Arial"/>
                <w:sz w:val="28"/>
                <w:szCs w:val="28"/>
              </w:rPr>
            </w:pPr>
          </w:p>
        </w:tc>
        <w:tc>
          <w:tcPr>
            <w:tcW w:w="2551" w:type="dxa"/>
            <w:vMerge/>
          </w:tcPr>
          <w:p w14:paraId="6B067CCC" w14:textId="77777777" w:rsidR="000D1B01" w:rsidRPr="00C106EB" w:rsidRDefault="000D1B01" w:rsidP="00C106EB">
            <w:pPr>
              <w:autoSpaceDE w:val="0"/>
              <w:autoSpaceDN w:val="0"/>
              <w:adjustRightInd w:val="0"/>
              <w:spacing w:before="240" w:after="240"/>
              <w:rPr>
                <w:rFonts w:ascii="Arial" w:hAnsi="Arial" w:cs="Arial"/>
                <w:sz w:val="28"/>
                <w:szCs w:val="28"/>
              </w:rPr>
            </w:pPr>
          </w:p>
        </w:tc>
      </w:tr>
    </w:tbl>
    <w:p w14:paraId="44B571FC" w14:textId="77777777" w:rsidR="00817FBA" w:rsidRDefault="00817FBA" w:rsidP="00817FBA">
      <w:pPr>
        <w:pStyle w:val="DARDEqualityText"/>
        <w:spacing w:before="400"/>
        <w:rPr>
          <w:b/>
        </w:rPr>
      </w:pPr>
    </w:p>
    <w:p w14:paraId="7FE2981A" w14:textId="77777777" w:rsidR="0046189D" w:rsidRDefault="0046189D" w:rsidP="00817FBA">
      <w:pPr>
        <w:pStyle w:val="DARDEqualityText"/>
        <w:spacing w:before="400"/>
        <w:rPr>
          <w:b/>
        </w:rPr>
      </w:pPr>
    </w:p>
    <w:p w14:paraId="32F20931" w14:textId="77777777" w:rsidR="00202D9F" w:rsidRDefault="00202D9F">
      <w:pPr>
        <w:pStyle w:val="DARDEqualityTextBold"/>
        <w:rPr>
          <w:sz w:val="40"/>
        </w:rPr>
      </w:pPr>
      <w:r>
        <w:rPr>
          <w:sz w:val="40"/>
        </w:rPr>
        <w:t>Section C</w:t>
      </w:r>
    </w:p>
    <w:p w14:paraId="0A577E70" w14:textId="77777777" w:rsidR="00202D9F" w:rsidRDefault="00202D9F">
      <w:pPr>
        <w:pStyle w:val="DARDEqualityText"/>
      </w:pPr>
      <w:r>
        <w:t>D</w:t>
      </w:r>
      <w:r w:rsidR="00EB403B">
        <w:t>A</w:t>
      </w:r>
      <w:r w:rsidR="00135041">
        <w:t>E</w:t>
      </w:r>
      <w:r w:rsidR="00EB403B">
        <w:t>RA</w:t>
      </w:r>
      <w:r>
        <w:t xml:space="preserve"> also has legislative obligations to meet under the </w:t>
      </w:r>
      <w:r w:rsidRPr="00D14B5C">
        <w:rPr>
          <w:color w:val="0000FF"/>
          <w:u w:val="single"/>
        </w:rPr>
        <w:t>Disability Discrimination Order</w:t>
      </w:r>
      <w:r>
        <w:t xml:space="preserve"> and </w:t>
      </w:r>
      <w:r w:rsidRPr="00D14B5C">
        <w:rPr>
          <w:color w:val="0000FF"/>
          <w:u w:val="single"/>
        </w:rPr>
        <w:t>Human Rights Act</w:t>
      </w:r>
      <w:r w:rsidR="00D14B5C">
        <w:t xml:space="preserve"> </w:t>
      </w:r>
      <w:r>
        <w:t>Questions 5 -9 relate to these two areas.</w:t>
      </w:r>
    </w:p>
    <w:p w14:paraId="599A35CD" w14:textId="77777777" w:rsidR="00202D9F" w:rsidRDefault="00202D9F">
      <w:pPr>
        <w:pStyle w:val="DARDEqualityTextBold"/>
        <w:spacing w:before="300"/>
        <w:rPr>
          <w:b w:val="0"/>
        </w:rPr>
      </w:pPr>
      <w:r>
        <w:t>Consideration of Disability Duties</w:t>
      </w:r>
    </w:p>
    <w:p w14:paraId="0C0ECC46" w14:textId="77777777" w:rsidR="00202D9F" w:rsidRDefault="00202D9F">
      <w:pPr>
        <w:pStyle w:val="DARDEqualityText"/>
        <w:tabs>
          <w:tab w:val="left" w:pos="426"/>
        </w:tabs>
        <w:spacing w:after="200"/>
        <w:ind w:left="426" w:hanging="426"/>
      </w:pPr>
      <w:r>
        <w:t>5.</w:t>
      </w:r>
      <w:r>
        <w:tab/>
        <w:t xml:space="preserve">Does this proposed policy </w:t>
      </w:r>
      <w:r w:rsidR="000A1FB1">
        <w:t>or</w:t>
      </w:r>
      <w:r>
        <w:t xml:space="preserve"> decision provide an opportunity for D</w:t>
      </w:r>
      <w:r w:rsidR="00EB403B">
        <w:t>A</w:t>
      </w:r>
      <w:r w:rsidR="00135041">
        <w:t>E</w:t>
      </w:r>
      <w:r w:rsidR="00EB403B">
        <w:t>RA</w:t>
      </w:r>
      <w:r>
        <w:t xml:space="preserve"> to better </w:t>
      </w:r>
      <w:r w:rsidRPr="00011002">
        <w:rPr>
          <w:b/>
        </w:rPr>
        <w:t>promote positive attitudes</w:t>
      </w:r>
      <w:r>
        <w:t xml:space="preserve"> towards disabled people?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5C78691A" w14:textId="77777777" w:rsidTr="00C92FA5">
        <w:trPr>
          <w:trHeight w:val="3289"/>
        </w:trPr>
        <w:tc>
          <w:tcPr>
            <w:tcW w:w="10432" w:type="dxa"/>
          </w:tcPr>
          <w:p w14:paraId="2EBF41E4" w14:textId="77777777" w:rsidR="00202D9F" w:rsidRDefault="00202D9F">
            <w:pPr>
              <w:pStyle w:val="DARDEqualityText"/>
              <w:tabs>
                <w:tab w:val="left" w:pos="426"/>
              </w:tabs>
              <w:spacing w:before="20"/>
              <w:rPr>
                <w:b/>
                <w:sz w:val="24"/>
              </w:rPr>
            </w:pPr>
            <w:r>
              <w:rPr>
                <w:b/>
                <w:sz w:val="24"/>
              </w:rPr>
              <w:t>Explain your assessment in full</w:t>
            </w:r>
          </w:p>
          <w:p w14:paraId="11F72980" w14:textId="64316673" w:rsidR="00F16C22" w:rsidRDefault="00602223" w:rsidP="00C358AD">
            <w:pPr>
              <w:autoSpaceDE w:val="0"/>
              <w:autoSpaceDN w:val="0"/>
              <w:adjustRightInd w:val="0"/>
              <w:spacing w:before="300" w:after="300"/>
              <w:rPr>
                <w:rFonts w:ascii="Arial" w:hAnsi="Arial" w:cs="Arial"/>
              </w:rPr>
            </w:pPr>
            <w:r>
              <w:rPr>
                <w:rFonts w:ascii="Arial" w:hAnsi="Arial" w:cs="Arial"/>
                <w:szCs w:val="28"/>
              </w:rPr>
              <w:t>Social media will be used to promote the UK-wide consultation to seek to engage with as wide a range of stakeholders as possible.</w:t>
            </w:r>
            <w:r w:rsidR="00C358AD">
              <w:rPr>
                <w:rFonts w:ascii="Arial" w:hAnsi="Arial" w:cs="Arial"/>
                <w:szCs w:val="28"/>
              </w:rPr>
              <w:t xml:space="preserve"> </w:t>
            </w:r>
            <w:r w:rsidR="00C358AD" w:rsidRPr="00C358AD">
              <w:rPr>
                <w:rFonts w:ascii="Arial" w:hAnsi="Arial" w:cs="Arial"/>
                <w:szCs w:val="28"/>
              </w:rPr>
              <w:t xml:space="preserve">We aim to </w:t>
            </w:r>
            <w:r w:rsidR="00CB4E52" w:rsidRPr="00C358AD">
              <w:rPr>
                <w:rFonts w:ascii="Arial" w:hAnsi="Arial" w:cs="Arial"/>
              </w:rPr>
              <w:t xml:space="preserve">make the consultation package </w:t>
            </w:r>
            <w:r w:rsidR="00C358AD">
              <w:rPr>
                <w:rFonts w:ascii="Arial" w:hAnsi="Arial" w:cs="Arial"/>
              </w:rPr>
              <w:t>widely</w:t>
            </w:r>
            <w:r w:rsidR="00CB4E52" w:rsidRPr="00C358AD">
              <w:rPr>
                <w:rFonts w:ascii="Arial" w:hAnsi="Arial" w:cs="Arial"/>
              </w:rPr>
              <w:t xml:space="preserve"> available and </w:t>
            </w:r>
            <w:r w:rsidR="00C358AD">
              <w:rPr>
                <w:rFonts w:ascii="Arial" w:hAnsi="Arial" w:cs="Arial"/>
              </w:rPr>
              <w:t xml:space="preserve">as </w:t>
            </w:r>
            <w:r w:rsidR="00CB4E52" w:rsidRPr="00C358AD">
              <w:rPr>
                <w:rFonts w:ascii="Arial" w:hAnsi="Arial" w:cs="Arial"/>
              </w:rPr>
              <w:t>accessi</w:t>
            </w:r>
            <w:r w:rsidR="000D1B01" w:rsidRPr="00C358AD">
              <w:rPr>
                <w:rFonts w:ascii="Arial" w:hAnsi="Arial" w:cs="Arial"/>
              </w:rPr>
              <w:t>ble as possible to all</w:t>
            </w:r>
            <w:r w:rsidR="00F16C22">
              <w:rPr>
                <w:rFonts w:ascii="Arial" w:hAnsi="Arial" w:cs="Arial"/>
              </w:rPr>
              <w:t xml:space="preserve"> through the provision of alternative formats where required</w:t>
            </w:r>
            <w:r w:rsidR="000D1B01" w:rsidRPr="00C358AD">
              <w:rPr>
                <w:rFonts w:ascii="Arial" w:hAnsi="Arial" w:cs="Arial"/>
              </w:rPr>
              <w:t>.</w:t>
            </w:r>
            <w:r w:rsidR="00C358AD">
              <w:rPr>
                <w:rFonts w:ascii="Arial" w:hAnsi="Arial" w:cs="Arial"/>
              </w:rPr>
              <w:t xml:space="preserve"> </w:t>
            </w:r>
          </w:p>
          <w:p w14:paraId="4F25867E" w14:textId="565579C8" w:rsidR="00C05D34" w:rsidRDefault="00C358AD" w:rsidP="00C358AD">
            <w:pPr>
              <w:autoSpaceDE w:val="0"/>
              <w:autoSpaceDN w:val="0"/>
              <w:adjustRightInd w:val="0"/>
              <w:spacing w:before="300" w:after="300"/>
              <w:rPr>
                <w:rFonts w:ascii="Arial" w:hAnsi="Arial" w:cs="Arial"/>
              </w:rPr>
            </w:pPr>
            <w:r>
              <w:rPr>
                <w:rFonts w:ascii="Arial" w:hAnsi="Arial" w:cs="Arial"/>
              </w:rPr>
              <w:t xml:space="preserve">There is no evidence to date of any additional opportunities for the implementation of the UK Marine Strategy to better promote positive attitudes towards disabled </w:t>
            </w:r>
            <w:r w:rsidR="00C05D34">
              <w:rPr>
                <w:rFonts w:ascii="Arial" w:hAnsi="Arial" w:cs="Arial"/>
              </w:rPr>
              <w:t>people. The Marine Strategy Part Two: UK Updated Monitoring Programmes consultation to which this screening relates</w:t>
            </w:r>
            <w:r w:rsidR="00C05D34" w:rsidRPr="00C05D34">
              <w:rPr>
                <w:rFonts w:ascii="Arial" w:hAnsi="Arial" w:cs="Arial"/>
              </w:rPr>
              <w:t xml:space="preserve"> concerns technical changes in monitoring data collection and analysis programmes that are carried out at sea.</w:t>
            </w:r>
          </w:p>
          <w:p w14:paraId="7A4FA4F6" w14:textId="6DA57A52" w:rsidR="000D1B01" w:rsidRPr="00C358AD" w:rsidRDefault="00C358AD" w:rsidP="00C358AD">
            <w:pPr>
              <w:autoSpaceDE w:val="0"/>
              <w:autoSpaceDN w:val="0"/>
              <w:adjustRightInd w:val="0"/>
              <w:spacing w:before="300" w:after="300"/>
              <w:rPr>
                <w:rFonts w:ascii="Arial" w:hAnsi="Arial" w:cs="Arial"/>
                <w:szCs w:val="28"/>
              </w:rPr>
            </w:pPr>
            <w:r w:rsidRPr="000E0640">
              <w:rPr>
                <w:rFonts w:ascii="Arial" w:hAnsi="Arial" w:cs="Arial"/>
              </w:rPr>
              <w:t>This will be reviewed should any disability issues be brought to our attention during the public consultation stage.</w:t>
            </w:r>
          </w:p>
        </w:tc>
      </w:tr>
    </w:tbl>
    <w:p w14:paraId="1264EE7A" w14:textId="77777777" w:rsidR="00202D9F" w:rsidRDefault="00202D9F">
      <w:pPr>
        <w:pStyle w:val="DARDEqualityText"/>
        <w:tabs>
          <w:tab w:val="left" w:pos="426"/>
        </w:tabs>
        <w:ind w:left="426" w:hanging="426"/>
      </w:pPr>
    </w:p>
    <w:p w14:paraId="451D849A" w14:textId="77777777" w:rsidR="00202D9F" w:rsidRDefault="00202D9F">
      <w:pPr>
        <w:pStyle w:val="DARDEqualityText"/>
        <w:tabs>
          <w:tab w:val="left" w:pos="426"/>
        </w:tabs>
        <w:ind w:left="426" w:hanging="426"/>
      </w:pPr>
    </w:p>
    <w:p w14:paraId="1874F053" w14:textId="77777777" w:rsidR="00202D9F" w:rsidRDefault="000A1FB1">
      <w:pPr>
        <w:pStyle w:val="DARDEqualityText"/>
        <w:tabs>
          <w:tab w:val="left" w:pos="426"/>
        </w:tabs>
        <w:spacing w:after="200"/>
        <w:ind w:left="462" w:hanging="462"/>
      </w:pPr>
      <w:r>
        <w:t>6.</w:t>
      </w:r>
      <w:r>
        <w:tab/>
        <w:t>Does this proposed policy or</w:t>
      </w:r>
      <w:r w:rsidR="00202D9F">
        <w:t xml:space="preserve"> decision provide an opportunity to actively </w:t>
      </w:r>
      <w:r w:rsidR="00202D9F" w:rsidRPr="00011002">
        <w:rPr>
          <w:b/>
        </w:rPr>
        <w:t>increase the participation</w:t>
      </w:r>
      <w:r w:rsidR="00202D9F">
        <w:t xml:space="preserve"> by disabled people in public life?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255A73DD" w14:textId="77777777" w:rsidTr="00C92FA5">
        <w:trPr>
          <w:trHeight w:val="3289"/>
        </w:trPr>
        <w:tc>
          <w:tcPr>
            <w:tcW w:w="10432" w:type="dxa"/>
          </w:tcPr>
          <w:p w14:paraId="5934549A" w14:textId="0AEB9ADD" w:rsidR="00202D9F" w:rsidRDefault="00202D9F">
            <w:pPr>
              <w:pStyle w:val="DARDEqualityText"/>
              <w:tabs>
                <w:tab w:val="left" w:pos="426"/>
              </w:tabs>
              <w:spacing w:before="20"/>
              <w:rPr>
                <w:b/>
              </w:rPr>
            </w:pPr>
            <w:r>
              <w:rPr>
                <w:b/>
                <w:sz w:val="24"/>
              </w:rPr>
              <w:t>Explain your assessment in full</w:t>
            </w:r>
            <w:r>
              <w:rPr>
                <w:b/>
              </w:rPr>
              <w:t xml:space="preserve"> </w:t>
            </w:r>
          </w:p>
          <w:p w14:paraId="1CF555DC" w14:textId="4C88ECCA" w:rsidR="00C358AD" w:rsidRDefault="00C358AD" w:rsidP="00C358AD">
            <w:pPr>
              <w:autoSpaceDE w:val="0"/>
              <w:autoSpaceDN w:val="0"/>
              <w:adjustRightInd w:val="0"/>
              <w:spacing w:before="300" w:after="300"/>
              <w:rPr>
                <w:rFonts w:ascii="Arial" w:hAnsi="Arial" w:cs="Arial"/>
                <w:szCs w:val="28"/>
              </w:rPr>
            </w:pPr>
            <w:r>
              <w:rPr>
                <w:rFonts w:ascii="Arial" w:hAnsi="Arial" w:cs="Arial"/>
                <w:szCs w:val="28"/>
              </w:rPr>
              <w:t xml:space="preserve">There is no </w:t>
            </w:r>
            <w:r w:rsidRPr="00C358AD">
              <w:rPr>
                <w:rFonts w:ascii="Arial" w:hAnsi="Arial" w:cs="Arial"/>
                <w:szCs w:val="28"/>
              </w:rPr>
              <w:t xml:space="preserve">evidence to date of any opportunity for the </w:t>
            </w:r>
            <w:r>
              <w:rPr>
                <w:rFonts w:ascii="Arial" w:hAnsi="Arial" w:cs="Arial"/>
                <w:szCs w:val="28"/>
              </w:rPr>
              <w:t>Marine Strategy Part Two: UK Updated Monitoring Programmes</w:t>
            </w:r>
            <w:r w:rsidRPr="00C358AD">
              <w:rPr>
                <w:rFonts w:ascii="Arial" w:hAnsi="Arial" w:cs="Arial"/>
                <w:szCs w:val="28"/>
              </w:rPr>
              <w:t xml:space="preserve"> to actively increase the participation by disabled people in public life.</w:t>
            </w:r>
            <w:r w:rsidR="00C05D34">
              <w:t xml:space="preserve"> </w:t>
            </w:r>
            <w:r w:rsidR="00C05D34" w:rsidRPr="00C05D34">
              <w:rPr>
                <w:rFonts w:ascii="Arial" w:hAnsi="Arial" w:cs="Arial"/>
                <w:szCs w:val="28"/>
              </w:rPr>
              <w:t>The Marine Strategy Part Two: UK Updated Monitoring Programmes consultation to which this screening relates concerns technical changes in monitoring data collection and analysis programmes that are carried out at sea.</w:t>
            </w:r>
          </w:p>
          <w:p w14:paraId="4EE8E1B8" w14:textId="3C1301E4" w:rsidR="00F16C22" w:rsidRPr="00F16C22" w:rsidRDefault="00F16C22" w:rsidP="00C358AD">
            <w:pPr>
              <w:autoSpaceDE w:val="0"/>
              <w:autoSpaceDN w:val="0"/>
              <w:adjustRightInd w:val="0"/>
              <w:spacing w:before="300" w:after="300"/>
              <w:rPr>
                <w:rFonts w:ascii="Arial" w:hAnsi="Arial" w:cs="Arial"/>
              </w:rPr>
            </w:pPr>
            <w:r>
              <w:rPr>
                <w:rFonts w:ascii="Arial" w:hAnsi="Arial" w:cs="Arial"/>
                <w:szCs w:val="28"/>
              </w:rPr>
              <w:t xml:space="preserve">Social media will be used to promote the UK-wide consultation to seek to engage with as wide a range of stakeholders as possible. </w:t>
            </w:r>
            <w:r w:rsidRPr="00C358AD">
              <w:rPr>
                <w:rFonts w:ascii="Arial" w:hAnsi="Arial" w:cs="Arial"/>
                <w:szCs w:val="28"/>
              </w:rPr>
              <w:t xml:space="preserve">We aim to </w:t>
            </w:r>
            <w:r w:rsidRPr="00C358AD">
              <w:rPr>
                <w:rFonts w:ascii="Arial" w:hAnsi="Arial" w:cs="Arial"/>
              </w:rPr>
              <w:t xml:space="preserve">make the consultation package </w:t>
            </w:r>
            <w:r>
              <w:rPr>
                <w:rFonts w:ascii="Arial" w:hAnsi="Arial" w:cs="Arial"/>
              </w:rPr>
              <w:t>widely</w:t>
            </w:r>
            <w:r w:rsidRPr="00C358AD">
              <w:rPr>
                <w:rFonts w:ascii="Arial" w:hAnsi="Arial" w:cs="Arial"/>
              </w:rPr>
              <w:t xml:space="preserve"> available and </w:t>
            </w:r>
            <w:r>
              <w:rPr>
                <w:rFonts w:ascii="Arial" w:hAnsi="Arial" w:cs="Arial"/>
              </w:rPr>
              <w:t xml:space="preserve">as </w:t>
            </w:r>
            <w:r w:rsidRPr="00C358AD">
              <w:rPr>
                <w:rFonts w:ascii="Arial" w:hAnsi="Arial" w:cs="Arial"/>
              </w:rPr>
              <w:t>accessible as possible to all</w:t>
            </w:r>
            <w:r>
              <w:rPr>
                <w:rFonts w:ascii="Arial" w:hAnsi="Arial" w:cs="Arial"/>
              </w:rPr>
              <w:t xml:space="preserve"> through the provision of alternative formats where required</w:t>
            </w:r>
            <w:r w:rsidRPr="00C358AD">
              <w:rPr>
                <w:rFonts w:ascii="Arial" w:hAnsi="Arial" w:cs="Arial"/>
              </w:rPr>
              <w:t>.</w:t>
            </w:r>
            <w:r>
              <w:rPr>
                <w:rFonts w:ascii="Arial" w:hAnsi="Arial" w:cs="Arial"/>
              </w:rPr>
              <w:t xml:space="preserve"> </w:t>
            </w:r>
          </w:p>
          <w:p w14:paraId="479E777B" w14:textId="403C6424" w:rsidR="00347C61" w:rsidRPr="00F16C22" w:rsidRDefault="00C358AD" w:rsidP="00F16C22">
            <w:pPr>
              <w:autoSpaceDE w:val="0"/>
              <w:autoSpaceDN w:val="0"/>
              <w:adjustRightInd w:val="0"/>
              <w:spacing w:before="300" w:after="300"/>
              <w:rPr>
                <w:rFonts w:ascii="Arial" w:hAnsi="Arial" w:cs="Arial"/>
                <w:szCs w:val="28"/>
              </w:rPr>
            </w:pPr>
            <w:r w:rsidRPr="00DE6FCD">
              <w:rPr>
                <w:rFonts w:ascii="Arial" w:hAnsi="Arial" w:cs="Arial"/>
                <w:szCs w:val="28"/>
              </w:rPr>
              <w:t>The Marine Strategy Regulations require a public consultation, this was originally scheduled for April 2020 but Defra, with the support of the devolved administrations, have delayed the planned launch because of Covid-19 impacts to enable gre</w:t>
            </w:r>
            <w:r>
              <w:rPr>
                <w:rFonts w:ascii="Arial" w:hAnsi="Arial" w:cs="Arial"/>
                <w:szCs w:val="28"/>
              </w:rPr>
              <w:t xml:space="preserve">ater opportunity for engagement, by all groups, </w:t>
            </w:r>
            <w:r w:rsidRPr="00DE6FCD">
              <w:rPr>
                <w:rFonts w:ascii="Arial" w:hAnsi="Arial" w:cs="Arial"/>
                <w:szCs w:val="28"/>
              </w:rPr>
              <w:t>in the UK-wide p</w:t>
            </w:r>
            <w:r>
              <w:rPr>
                <w:rFonts w:ascii="Arial" w:hAnsi="Arial" w:cs="Arial"/>
                <w:szCs w:val="28"/>
              </w:rPr>
              <w:t>ublic consultation</w:t>
            </w:r>
            <w:r w:rsidRPr="00DE6FCD">
              <w:rPr>
                <w:rFonts w:ascii="Arial" w:hAnsi="Arial" w:cs="Arial"/>
                <w:szCs w:val="28"/>
              </w:rPr>
              <w:t>.</w:t>
            </w:r>
          </w:p>
        </w:tc>
      </w:tr>
    </w:tbl>
    <w:p w14:paraId="1A1BB862" w14:textId="77777777" w:rsidR="00202D9F" w:rsidRDefault="00202D9F">
      <w:pPr>
        <w:pStyle w:val="DARDEqualityText"/>
        <w:tabs>
          <w:tab w:val="left" w:pos="426"/>
        </w:tabs>
        <w:ind w:left="426" w:hanging="426"/>
      </w:pPr>
    </w:p>
    <w:p w14:paraId="347D4BF0" w14:textId="77777777" w:rsidR="00202D9F" w:rsidRDefault="00202D9F">
      <w:pPr>
        <w:pStyle w:val="DARDEqualityTextBold"/>
        <w:rPr>
          <w:b w:val="0"/>
        </w:rPr>
      </w:pPr>
      <w:r>
        <w:br w:type="page"/>
      </w:r>
      <w:r>
        <w:lastRenderedPageBreak/>
        <w:t xml:space="preserve">Consideration of Human Rights </w:t>
      </w:r>
    </w:p>
    <w:p w14:paraId="45D702D7" w14:textId="77777777" w:rsidR="00202D9F" w:rsidRDefault="00202D9F">
      <w:pPr>
        <w:pStyle w:val="DARDEqualityText"/>
        <w:tabs>
          <w:tab w:val="left" w:pos="448"/>
        </w:tabs>
        <w:spacing w:after="100"/>
        <w:ind w:left="448" w:hanging="448"/>
      </w:pPr>
      <w:r>
        <w:t>7.</w:t>
      </w:r>
      <w:r>
        <w:tab/>
      </w:r>
      <w:r w:rsidR="00011002">
        <w:t xml:space="preserve">The Human Rights Act (HRA) 1998 brings the European Convention on Human Rights (ECHR) into </w:t>
      </w:r>
      <w:smartTag w:uri="urn:schemas-microsoft-com:office:smarttags" w:element="country-region">
        <w:r w:rsidR="00011002">
          <w:t>UK</w:t>
        </w:r>
      </w:smartTag>
      <w:r w:rsidR="00011002">
        <w:t xml:space="preserve"> law and it applies in </w:t>
      </w:r>
      <w:smartTag w:uri="urn:schemas-microsoft-com:office:smarttags" w:element="place">
        <w:r w:rsidR="00011002">
          <w:t>N Ireland</w:t>
        </w:r>
      </w:smartTag>
      <w:r w:rsidR="00011002">
        <w:t xml:space="preserve">.  </w:t>
      </w:r>
      <w:r>
        <w:t>Indicate below (plac</w:t>
      </w:r>
      <w:r w:rsidR="00D14B5C">
        <w:t>e</w:t>
      </w:r>
      <w:r>
        <w:t xml:space="preserve"> an X in the appropriate box) any </w:t>
      </w:r>
      <w:r w:rsidR="00D14B5C">
        <w:t xml:space="preserve">potential </w:t>
      </w:r>
      <w:r>
        <w:rPr>
          <w:i/>
        </w:rPr>
        <w:t>adverse impacts</w:t>
      </w:r>
      <w:r>
        <w:t xml:space="preserve"> </w:t>
      </w:r>
      <w:r w:rsidR="0058299D">
        <w:t>that the</w:t>
      </w:r>
      <w:r w:rsidR="000A1FB1">
        <w:t xml:space="preserve"> policy or</w:t>
      </w:r>
      <w:r>
        <w:t xml:space="preserve"> decision </w:t>
      </w:r>
      <w:r w:rsidR="00916911">
        <w:t xml:space="preserve">may have </w:t>
      </w:r>
      <w:r>
        <w:t xml:space="preserve">in relation to </w:t>
      </w:r>
      <w:r w:rsidR="00011002">
        <w:t>human rights</w:t>
      </w:r>
      <w:r w:rsidR="00D14B5C">
        <w:t xml:space="preserve"> issues.</w:t>
      </w:r>
    </w:p>
    <w:p w14:paraId="6494C4F9" w14:textId="77777777" w:rsidR="00C50901" w:rsidRPr="000A1FB1" w:rsidRDefault="000A1FB1">
      <w:pPr>
        <w:pStyle w:val="DARDEqualityText"/>
        <w:tabs>
          <w:tab w:val="left" w:pos="448"/>
        </w:tabs>
        <w:spacing w:after="100"/>
        <w:ind w:left="448" w:hanging="448"/>
        <w:rPr>
          <w:b/>
        </w:rPr>
      </w:pPr>
      <w:r>
        <w:rPr>
          <w:b/>
        </w:rPr>
        <w:tab/>
      </w:r>
      <w:r w:rsidRPr="000A1FB1">
        <w:rPr>
          <w:b/>
        </w:rPr>
        <w:t>See Annex A for brief synopsis on each of the Human Rights Articles &amp; Protocols</w:t>
      </w:r>
    </w:p>
    <w:p w14:paraId="3A55809D" w14:textId="77777777" w:rsidR="00202D9F" w:rsidRDefault="00202D9F">
      <w:pPr>
        <w:pStyle w:val="DARDEqualityText"/>
        <w:tabs>
          <w:tab w:val="left" w:pos="448"/>
        </w:tabs>
        <w:spacing w:line="240" w:lineRule="auto"/>
        <w:ind w:left="448" w:hanging="448"/>
      </w:pPr>
    </w:p>
    <w:tbl>
      <w:tblPr>
        <w:tblW w:w="9338" w:type="dxa"/>
        <w:tblLook w:val="0000" w:firstRow="0" w:lastRow="0" w:firstColumn="0" w:lastColumn="0" w:noHBand="0" w:noVBand="0"/>
      </w:tblPr>
      <w:tblGrid>
        <w:gridCol w:w="6204"/>
        <w:gridCol w:w="1984"/>
        <w:gridCol w:w="1150"/>
      </w:tblGrid>
      <w:tr w:rsidR="00202D9F" w14:paraId="68862E67" w14:textId="77777777" w:rsidTr="00916911">
        <w:trPr>
          <w:trHeight w:val="737"/>
        </w:trPr>
        <w:tc>
          <w:tcPr>
            <w:tcW w:w="6204" w:type="dxa"/>
          </w:tcPr>
          <w:p w14:paraId="7D33E00C" w14:textId="77777777" w:rsidR="00202D9F" w:rsidRDefault="00202D9F">
            <w:pPr>
              <w:pStyle w:val="Header"/>
              <w:tabs>
                <w:tab w:val="clear" w:pos="4320"/>
                <w:tab w:val="clear" w:pos="8640"/>
              </w:tabs>
              <w:spacing w:before="100"/>
              <w:rPr>
                <w:rFonts w:ascii="Arial" w:hAnsi="Arial"/>
              </w:rPr>
            </w:pPr>
            <w:r>
              <w:rPr>
                <w:rFonts w:ascii="Arial" w:hAnsi="Arial"/>
              </w:rPr>
              <w:t>Right to Life</w:t>
            </w:r>
          </w:p>
          <w:p w14:paraId="4A272478" w14:textId="77777777" w:rsidR="00011002" w:rsidRDefault="00011002">
            <w:pPr>
              <w:pStyle w:val="Header"/>
              <w:tabs>
                <w:tab w:val="clear" w:pos="4320"/>
                <w:tab w:val="clear" w:pos="8640"/>
              </w:tabs>
              <w:spacing w:before="100"/>
              <w:rPr>
                <w:rFonts w:ascii="Arial" w:hAnsi="Arial"/>
              </w:rPr>
            </w:pPr>
          </w:p>
        </w:tc>
        <w:tc>
          <w:tcPr>
            <w:tcW w:w="1984" w:type="dxa"/>
          </w:tcPr>
          <w:p w14:paraId="5AAEF006" w14:textId="77777777" w:rsidR="00202D9F" w:rsidRDefault="00202D9F">
            <w:pPr>
              <w:pStyle w:val="Header"/>
              <w:tabs>
                <w:tab w:val="clear" w:pos="4320"/>
                <w:tab w:val="clear" w:pos="8640"/>
              </w:tabs>
              <w:spacing w:before="100"/>
              <w:ind w:left="170"/>
              <w:rPr>
                <w:rFonts w:ascii="Arial" w:hAnsi="Arial"/>
              </w:rPr>
            </w:pPr>
            <w:r>
              <w:rPr>
                <w:rFonts w:ascii="Arial" w:hAnsi="Arial"/>
                <w:b/>
              </w:rPr>
              <w:t>Article 2</w:t>
            </w:r>
          </w:p>
        </w:tc>
        <w:tc>
          <w:tcPr>
            <w:tcW w:w="1150" w:type="dxa"/>
          </w:tcPr>
          <w:p w14:paraId="043B0D9F"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2E61F18D" w14:textId="77777777" w:rsidTr="00916911">
        <w:trPr>
          <w:trHeight w:val="737"/>
        </w:trPr>
        <w:tc>
          <w:tcPr>
            <w:tcW w:w="6204" w:type="dxa"/>
          </w:tcPr>
          <w:p w14:paraId="7EAF149C" w14:textId="77777777" w:rsidR="00202D9F" w:rsidRDefault="00202D9F">
            <w:pPr>
              <w:spacing w:before="100"/>
              <w:rPr>
                <w:rFonts w:ascii="Arial" w:hAnsi="Arial"/>
              </w:rPr>
            </w:pPr>
            <w:r>
              <w:rPr>
                <w:rFonts w:ascii="Arial" w:hAnsi="Arial"/>
              </w:rPr>
              <w:t xml:space="preserve">Prohibition of torture, inhuman or degrading treatment </w:t>
            </w:r>
          </w:p>
        </w:tc>
        <w:tc>
          <w:tcPr>
            <w:tcW w:w="1984" w:type="dxa"/>
          </w:tcPr>
          <w:p w14:paraId="1DB693CB" w14:textId="77777777" w:rsidR="00202D9F" w:rsidRDefault="00202D9F">
            <w:pPr>
              <w:pStyle w:val="Header"/>
              <w:tabs>
                <w:tab w:val="clear" w:pos="4320"/>
                <w:tab w:val="clear" w:pos="8640"/>
              </w:tabs>
              <w:spacing w:before="100"/>
              <w:ind w:left="170"/>
              <w:rPr>
                <w:rFonts w:ascii="Arial" w:hAnsi="Arial"/>
              </w:rPr>
            </w:pPr>
            <w:r>
              <w:rPr>
                <w:rFonts w:ascii="Arial" w:hAnsi="Arial"/>
                <w:b/>
              </w:rPr>
              <w:t>Article 3</w:t>
            </w:r>
          </w:p>
        </w:tc>
        <w:tc>
          <w:tcPr>
            <w:tcW w:w="1150" w:type="dxa"/>
          </w:tcPr>
          <w:p w14:paraId="0050949D"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7FB9ACD1" w14:textId="77777777" w:rsidTr="00916911">
        <w:trPr>
          <w:trHeight w:val="737"/>
        </w:trPr>
        <w:tc>
          <w:tcPr>
            <w:tcW w:w="6204" w:type="dxa"/>
          </w:tcPr>
          <w:p w14:paraId="7E7C6FA2" w14:textId="77777777" w:rsidR="00202D9F" w:rsidRDefault="00202D9F">
            <w:pPr>
              <w:spacing w:before="100"/>
              <w:rPr>
                <w:rFonts w:ascii="Arial" w:hAnsi="Arial"/>
              </w:rPr>
            </w:pPr>
            <w:r>
              <w:rPr>
                <w:rFonts w:ascii="Arial" w:hAnsi="Arial"/>
              </w:rPr>
              <w:t>Prohibition of slavery and forced labour</w:t>
            </w:r>
          </w:p>
        </w:tc>
        <w:tc>
          <w:tcPr>
            <w:tcW w:w="1984" w:type="dxa"/>
          </w:tcPr>
          <w:p w14:paraId="06D39809" w14:textId="77777777" w:rsidR="00202D9F" w:rsidRDefault="00202D9F">
            <w:pPr>
              <w:pStyle w:val="Header"/>
              <w:tabs>
                <w:tab w:val="clear" w:pos="4320"/>
                <w:tab w:val="clear" w:pos="8640"/>
              </w:tabs>
              <w:spacing w:before="100"/>
              <w:ind w:left="170"/>
              <w:rPr>
                <w:rFonts w:ascii="Arial" w:hAnsi="Arial"/>
              </w:rPr>
            </w:pPr>
            <w:r>
              <w:rPr>
                <w:rFonts w:ascii="Arial" w:hAnsi="Arial"/>
                <w:b/>
              </w:rPr>
              <w:t>Article 4</w:t>
            </w:r>
          </w:p>
        </w:tc>
        <w:tc>
          <w:tcPr>
            <w:tcW w:w="1150" w:type="dxa"/>
          </w:tcPr>
          <w:p w14:paraId="7E7C403F"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6E9D39BC" w14:textId="77777777" w:rsidTr="00916911">
        <w:trPr>
          <w:trHeight w:val="737"/>
        </w:trPr>
        <w:tc>
          <w:tcPr>
            <w:tcW w:w="6204" w:type="dxa"/>
          </w:tcPr>
          <w:p w14:paraId="1127B88D" w14:textId="77777777" w:rsidR="00202D9F" w:rsidRDefault="00202D9F">
            <w:pPr>
              <w:spacing w:before="100"/>
              <w:rPr>
                <w:rFonts w:ascii="Arial" w:hAnsi="Arial"/>
              </w:rPr>
            </w:pPr>
            <w:r>
              <w:rPr>
                <w:rFonts w:ascii="Arial" w:hAnsi="Arial"/>
              </w:rPr>
              <w:t xml:space="preserve">Right to liberty and security </w:t>
            </w:r>
          </w:p>
        </w:tc>
        <w:tc>
          <w:tcPr>
            <w:tcW w:w="1984" w:type="dxa"/>
          </w:tcPr>
          <w:p w14:paraId="3BDFBEFB" w14:textId="77777777" w:rsidR="00202D9F" w:rsidRDefault="00202D9F">
            <w:pPr>
              <w:pStyle w:val="Header"/>
              <w:tabs>
                <w:tab w:val="clear" w:pos="4320"/>
                <w:tab w:val="clear" w:pos="8640"/>
              </w:tabs>
              <w:spacing w:before="100"/>
              <w:ind w:left="170"/>
              <w:rPr>
                <w:rFonts w:ascii="Arial" w:hAnsi="Arial"/>
              </w:rPr>
            </w:pPr>
            <w:r>
              <w:rPr>
                <w:rFonts w:ascii="Arial" w:hAnsi="Arial"/>
                <w:b/>
              </w:rPr>
              <w:t>Article 5</w:t>
            </w:r>
          </w:p>
        </w:tc>
        <w:tc>
          <w:tcPr>
            <w:tcW w:w="1150" w:type="dxa"/>
          </w:tcPr>
          <w:p w14:paraId="11AE8126"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6DC27B69" w14:textId="77777777" w:rsidTr="00916911">
        <w:trPr>
          <w:trHeight w:val="737"/>
        </w:trPr>
        <w:tc>
          <w:tcPr>
            <w:tcW w:w="6204" w:type="dxa"/>
          </w:tcPr>
          <w:p w14:paraId="20BCE493" w14:textId="77777777" w:rsidR="00202D9F" w:rsidRDefault="00202D9F">
            <w:pPr>
              <w:spacing w:before="100"/>
              <w:rPr>
                <w:rFonts w:ascii="Arial" w:hAnsi="Arial"/>
              </w:rPr>
            </w:pPr>
            <w:r>
              <w:rPr>
                <w:rFonts w:ascii="Arial" w:hAnsi="Arial"/>
              </w:rPr>
              <w:t>Right to a fair and public trial</w:t>
            </w:r>
          </w:p>
        </w:tc>
        <w:tc>
          <w:tcPr>
            <w:tcW w:w="1984" w:type="dxa"/>
          </w:tcPr>
          <w:p w14:paraId="099997E0" w14:textId="77777777" w:rsidR="00202D9F" w:rsidRDefault="00202D9F">
            <w:pPr>
              <w:pStyle w:val="Header"/>
              <w:tabs>
                <w:tab w:val="clear" w:pos="4320"/>
                <w:tab w:val="clear" w:pos="8640"/>
              </w:tabs>
              <w:spacing w:before="100"/>
              <w:ind w:left="170"/>
              <w:rPr>
                <w:rFonts w:ascii="Arial" w:hAnsi="Arial"/>
              </w:rPr>
            </w:pPr>
            <w:r>
              <w:rPr>
                <w:rFonts w:ascii="Arial" w:hAnsi="Arial"/>
                <w:b/>
              </w:rPr>
              <w:t>Article 6</w:t>
            </w:r>
          </w:p>
        </w:tc>
        <w:tc>
          <w:tcPr>
            <w:tcW w:w="1150" w:type="dxa"/>
          </w:tcPr>
          <w:p w14:paraId="64640FE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1887DEC1" w14:textId="77777777" w:rsidTr="00916911">
        <w:trPr>
          <w:trHeight w:val="737"/>
        </w:trPr>
        <w:tc>
          <w:tcPr>
            <w:tcW w:w="6204" w:type="dxa"/>
          </w:tcPr>
          <w:p w14:paraId="59056653" w14:textId="77777777" w:rsidR="00202D9F" w:rsidRDefault="00202D9F">
            <w:pPr>
              <w:spacing w:before="100"/>
              <w:rPr>
                <w:rFonts w:ascii="Arial" w:hAnsi="Arial"/>
              </w:rPr>
            </w:pPr>
            <w:r>
              <w:rPr>
                <w:rFonts w:ascii="Arial" w:hAnsi="Arial"/>
              </w:rPr>
              <w:t>Right to no punishment without law</w:t>
            </w:r>
          </w:p>
        </w:tc>
        <w:tc>
          <w:tcPr>
            <w:tcW w:w="1984" w:type="dxa"/>
          </w:tcPr>
          <w:p w14:paraId="3F336FAB" w14:textId="77777777" w:rsidR="00202D9F" w:rsidRDefault="00202D9F">
            <w:pPr>
              <w:pStyle w:val="Header"/>
              <w:tabs>
                <w:tab w:val="clear" w:pos="4320"/>
                <w:tab w:val="clear" w:pos="8640"/>
              </w:tabs>
              <w:spacing w:before="100"/>
              <w:ind w:left="170"/>
              <w:rPr>
                <w:rFonts w:ascii="Arial" w:hAnsi="Arial"/>
              </w:rPr>
            </w:pPr>
            <w:r>
              <w:rPr>
                <w:rFonts w:ascii="Arial" w:hAnsi="Arial"/>
                <w:b/>
              </w:rPr>
              <w:t>Article 7</w:t>
            </w:r>
          </w:p>
        </w:tc>
        <w:tc>
          <w:tcPr>
            <w:tcW w:w="1150" w:type="dxa"/>
          </w:tcPr>
          <w:p w14:paraId="334FD41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1BE830DC" w14:textId="77777777" w:rsidTr="00916911">
        <w:trPr>
          <w:trHeight w:val="737"/>
        </w:trPr>
        <w:tc>
          <w:tcPr>
            <w:tcW w:w="6204" w:type="dxa"/>
          </w:tcPr>
          <w:p w14:paraId="2F7963A3" w14:textId="77777777" w:rsidR="00202D9F" w:rsidRDefault="00202D9F">
            <w:pPr>
              <w:spacing w:before="100"/>
              <w:rPr>
                <w:rFonts w:ascii="Arial" w:hAnsi="Arial"/>
              </w:rPr>
            </w:pPr>
            <w:r>
              <w:rPr>
                <w:rFonts w:ascii="Arial" w:hAnsi="Arial"/>
              </w:rPr>
              <w:t xml:space="preserve">Right to respect for private and family life, home </w:t>
            </w:r>
            <w:r>
              <w:rPr>
                <w:rFonts w:ascii="Arial" w:hAnsi="Arial"/>
              </w:rPr>
              <w:br/>
              <w:t>and correspondence</w:t>
            </w:r>
          </w:p>
        </w:tc>
        <w:tc>
          <w:tcPr>
            <w:tcW w:w="1984" w:type="dxa"/>
          </w:tcPr>
          <w:p w14:paraId="5EF02FAB" w14:textId="77777777" w:rsidR="00202D9F" w:rsidRDefault="00202D9F">
            <w:pPr>
              <w:pStyle w:val="Header"/>
              <w:tabs>
                <w:tab w:val="clear" w:pos="4320"/>
                <w:tab w:val="clear" w:pos="8640"/>
              </w:tabs>
              <w:spacing w:before="100"/>
              <w:ind w:left="170"/>
              <w:rPr>
                <w:rFonts w:ascii="Arial" w:hAnsi="Arial"/>
              </w:rPr>
            </w:pPr>
            <w:r>
              <w:rPr>
                <w:rFonts w:ascii="Arial" w:hAnsi="Arial"/>
                <w:b/>
              </w:rPr>
              <w:t>Article 8</w:t>
            </w:r>
          </w:p>
        </w:tc>
        <w:tc>
          <w:tcPr>
            <w:tcW w:w="1150" w:type="dxa"/>
          </w:tcPr>
          <w:p w14:paraId="3F61899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396A5A1C" w14:textId="77777777" w:rsidTr="00916911">
        <w:trPr>
          <w:trHeight w:val="737"/>
        </w:trPr>
        <w:tc>
          <w:tcPr>
            <w:tcW w:w="6204" w:type="dxa"/>
          </w:tcPr>
          <w:p w14:paraId="35A73AF2" w14:textId="77777777" w:rsidR="00202D9F" w:rsidRDefault="00202D9F">
            <w:pPr>
              <w:spacing w:before="100"/>
              <w:rPr>
                <w:rFonts w:ascii="Arial" w:hAnsi="Arial"/>
              </w:rPr>
            </w:pPr>
            <w:r>
              <w:rPr>
                <w:rFonts w:ascii="Arial" w:hAnsi="Arial"/>
              </w:rPr>
              <w:t>Right to freedom of thought, conscience and religion</w:t>
            </w:r>
          </w:p>
        </w:tc>
        <w:tc>
          <w:tcPr>
            <w:tcW w:w="1984" w:type="dxa"/>
          </w:tcPr>
          <w:p w14:paraId="6B8D1347" w14:textId="77777777" w:rsidR="00202D9F" w:rsidRDefault="00202D9F">
            <w:pPr>
              <w:pStyle w:val="Header"/>
              <w:tabs>
                <w:tab w:val="clear" w:pos="4320"/>
                <w:tab w:val="clear" w:pos="8640"/>
              </w:tabs>
              <w:spacing w:before="100"/>
              <w:ind w:left="170"/>
              <w:rPr>
                <w:rFonts w:ascii="Arial" w:hAnsi="Arial"/>
              </w:rPr>
            </w:pPr>
            <w:r>
              <w:rPr>
                <w:rFonts w:ascii="Arial" w:hAnsi="Arial"/>
                <w:b/>
              </w:rPr>
              <w:t>Article 9</w:t>
            </w:r>
          </w:p>
        </w:tc>
        <w:tc>
          <w:tcPr>
            <w:tcW w:w="1150" w:type="dxa"/>
          </w:tcPr>
          <w:p w14:paraId="1E2981EE"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5922F623" w14:textId="77777777" w:rsidTr="00916911">
        <w:trPr>
          <w:trHeight w:val="737"/>
        </w:trPr>
        <w:tc>
          <w:tcPr>
            <w:tcW w:w="6204" w:type="dxa"/>
          </w:tcPr>
          <w:p w14:paraId="400FA50F" w14:textId="77777777" w:rsidR="00202D9F" w:rsidRDefault="00202D9F">
            <w:pPr>
              <w:spacing w:before="100"/>
              <w:rPr>
                <w:rFonts w:ascii="Arial" w:hAnsi="Arial"/>
              </w:rPr>
            </w:pPr>
            <w:r>
              <w:rPr>
                <w:rFonts w:ascii="Arial" w:hAnsi="Arial"/>
              </w:rPr>
              <w:t>Right to freedom of expression</w:t>
            </w:r>
          </w:p>
        </w:tc>
        <w:tc>
          <w:tcPr>
            <w:tcW w:w="1984" w:type="dxa"/>
          </w:tcPr>
          <w:p w14:paraId="333C15D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10</w:t>
            </w:r>
          </w:p>
        </w:tc>
        <w:tc>
          <w:tcPr>
            <w:tcW w:w="1150" w:type="dxa"/>
          </w:tcPr>
          <w:p w14:paraId="231E36A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4FF9C142" w14:textId="77777777" w:rsidTr="00916911">
        <w:trPr>
          <w:trHeight w:val="737"/>
        </w:trPr>
        <w:tc>
          <w:tcPr>
            <w:tcW w:w="6204" w:type="dxa"/>
          </w:tcPr>
          <w:p w14:paraId="2D497E46" w14:textId="77777777" w:rsidR="00202D9F" w:rsidRDefault="00202D9F">
            <w:pPr>
              <w:spacing w:before="100"/>
              <w:rPr>
                <w:rFonts w:ascii="Arial" w:hAnsi="Arial"/>
              </w:rPr>
            </w:pPr>
            <w:r>
              <w:rPr>
                <w:rFonts w:ascii="Arial" w:hAnsi="Arial"/>
              </w:rPr>
              <w:t xml:space="preserve">Right to freedom of </w:t>
            </w:r>
            <w:r w:rsidR="00011002">
              <w:rPr>
                <w:rFonts w:ascii="Arial" w:hAnsi="Arial"/>
              </w:rPr>
              <w:t xml:space="preserve">peaceful </w:t>
            </w:r>
            <w:r>
              <w:rPr>
                <w:rFonts w:ascii="Arial" w:hAnsi="Arial"/>
              </w:rPr>
              <w:t>assembly and association</w:t>
            </w:r>
          </w:p>
        </w:tc>
        <w:tc>
          <w:tcPr>
            <w:tcW w:w="1984" w:type="dxa"/>
          </w:tcPr>
          <w:p w14:paraId="777E09EF"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11</w:t>
            </w:r>
          </w:p>
        </w:tc>
        <w:tc>
          <w:tcPr>
            <w:tcW w:w="1150" w:type="dxa"/>
          </w:tcPr>
          <w:p w14:paraId="3950131B"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74DB4C22" w14:textId="77777777" w:rsidTr="00916911">
        <w:trPr>
          <w:trHeight w:val="737"/>
        </w:trPr>
        <w:tc>
          <w:tcPr>
            <w:tcW w:w="6204" w:type="dxa"/>
          </w:tcPr>
          <w:p w14:paraId="3B77E1A2" w14:textId="77777777" w:rsidR="00202D9F" w:rsidRDefault="00202D9F">
            <w:pPr>
              <w:spacing w:before="100"/>
              <w:rPr>
                <w:rFonts w:ascii="Arial" w:hAnsi="Arial"/>
              </w:rPr>
            </w:pPr>
            <w:r>
              <w:rPr>
                <w:rFonts w:ascii="Arial" w:hAnsi="Arial"/>
              </w:rPr>
              <w:t>Right to marry and to found a family</w:t>
            </w:r>
          </w:p>
        </w:tc>
        <w:tc>
          <w:tcPr>
            <w:tcW w:w="1984" w:type="dxa"/>
          </w:tcPr>
          <w:p w14:paraId="0117E9D5"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12</w:t>
            </w:r>
          </w:p>
        </w:tc>
        <w:tc>
          <w:tcPr>
            <w:tcW w:w="1150" w:type="dxa"/>
          </w:tcPr>
          <w:p w14:paraId="0D724C06"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38C363A0" w14:textId="77777777" w:rsidTr="00916911">
        <w:trPr>
          <w:trHeight w:val="737"/>
        </w:trPr>
        <w:tc>
          <w:tcPr>
            <w:tcW w:w="6204" w:type="dxa"/>
          </w:tcPr>
          <w:p w14:paraId="1C04A469" w14:textId="77777777" w:rsidR="00202D9F" w:rsidRDefault="00202D9F">
            <w:pPr>
              <w:spacing w:before="100"/>
              <w:rPr>
                <w:rFonts w:ascii="Arial" w:hAnsi="Arial"/>
              </w:rPr>
            </w:pPr>
            <w:r>
              <w:rPr>
                <w:rFonts w:ascii="Arial" w:hAnsi="Arial"/>
              </w:rPr>
              <w:t>The prohibition of discrimination</w:t>
            </w:r>
          </w:p>
        </w:tc>
        <w:tc>
          <w:tcPr>
            <w:tcW w:w="1984" w:type="dxa"/>
          </w:tcPr>
          <w:p w14:paraId="79240929"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14</w:t>
            </w:r>
          </w:p>
        </w:tc>
        <w:tc>
          <w:tcPr>
            <w:tcW w:w="1150" w:type="dxa"/>
          </w:tcPr>
          <w:p w14:paraId="768072DC"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702F6E67" w14:textId="77777777" w:rsidTr="00916911">
        <w:trPr>
          <w:trHeight w:val="737"/>
        </w:trPr>
        <w:tc>
          <w:tcPr>
            <w:tcW w:w="6204" w:type="dxa"/>
          </w:tcPr>
          <w:p w14:paraId="3AD1B4C9" w14:textId="77777777" w:rsidR="00202D9F" w:rsidRDefault="00202D9F">
            <w:pPr>
              <w:spacing w:before="100"/>
              <w:rPr>
                <w:rFonts w:ascii="Arial" w:hAnsi="Arial"/>
              </w:rPr>
            </w:pPr>
            <w:r>
              <w:rPr>
                <w:rFonts w:ascii="Arial" w:hAnsi="Arial"/>
              </w:rPr>
              <w:t>Protection of property</w:t>
            </w:r>
            <w:r w:rsidR="00916911">
              <w:rPr>
                <w:rFonts w:ascii="Arial" w:hAnsi="Arial"/>
              </w:rPr>
              <w:t xml:space="preserve"> and enjoyment of possessions</w:t>
            </w:r>
          </w:p>
        </w:tc>
        <w:tc>
          <w:tcPr>
            <w:tcW w:w="1984" w:type="dxa"/>
          </w:tcPr>
          <w:p w14:paraId="1A115DAF"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1</w:t>
            </w:r>
          </w:p>
        </w:tc>
        <w:tc>
          <w:tcPr>
            <w:tcW w:w="1150" w:type="dxa"/>
          </w:tcPr>
          <w:p w14:paraId="2743D42C"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196E8553" w14:textId="77777777" w:rsidTr="00916911">
        <w:trPr>
          <w:trHeight w:val="737"/>
        </w:trPr>
        <w:tc>
          <w:tcPr>
            <w:tcW w:w="6204" w:type="dxa"/>
          </w:tcPr>
          <w:p w14:paraId="66AB5E20" w14:textId="77777777" w:rsidR="00202D9F" w:rsidRDefault="00202D9F">
            <w:pPr>
              <w:spacing w:before="100"/>
              <w:rPr>
                <w:rFonts w:ascii="Arial" w:hAnsi="Arial"/>
              </w:rPr>
            </w:pPr>
            <w:r>
              <w:rPr>
                <w:rFonts w:ascii="Arial" w:hAnsi="Arial"/>
              </w:rPr>
              <w:t>Right to education</w:t>
            </w:r>
          </w:p>
        </w:tc>
        <w:tc>
          <w:tcPr>
            <w:tcW w:w="1984" w:type="dxa"/>
          </w:tcPr>
          <w:p w14:paraId="5746E371"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2</w:t>
            </w:r>
          </w:p>
        </w:tc>
        <w:tc>
          <w:tcPr>
            <w:tcW w:w="1150" w:type="dxa"/>
          </w:tcPr>
          <w:p w14:paraId="55903C8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r w:rsidR="00202D9F" w14:paraId="19D0C872" w14:textId="77777777" w:rsidTr="00916911">
        <w:trPr>
          <w:trHeight w:val="737"/>
        </w:trPr>
        <w:tc>
          <w:tcPr>
            <w:tcW w:w="6204" w:type="dxa"/>
          </w:tcPr>
          <w:p w14:paraId="3FFD6DCF" w14:textId="77777777" w:rsidR="00202D9F" w:rsidRDefault="00202D9F">
            <w:pPr>
              <w:spacing w:before="100"/>
              <w:rPr>
                <w:rFonts w:ascii="Arial" w:hAnsi="Arial"/>
              </w:rPr>
            </w:pPr>
            <w:r>
              <w:rPr>
                <w:rFonts w:ascii="Arial" w:hAnsi="Arial"/>
              </w:rPr>
              <w:t>Right to free and secret elections</w:t>
            </w:r>
          </w:p>
        </w:tc>
        <w:tc>
          <w:tcPr>
            <w:tcW w:w="1984" w:type="dxa"/>
          </w:tcPr>
          <w:p w14:paraId="786A81ED"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3</w:t>
            </w:r>
          </w:p>
        </w:tc>
        <w:tc>
          <w:tcPr>
            <w:tcW w:w="1150" w:type="dxa"/>
          </w:tcPr>
          <w:p w14:paraId="2907583C"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r>
    </w:tbl>
    <w:p w14:paraId="79A67E4C" w14:textId="77777777" w:rsidR="00202D9F" w:rsidRPr="00DD697A" w:rsidRDefault="00DD697A">
      <w:pPr>
        <w:pStyle w:val="DARDEqualityText"/>
        <w:tabs>
          <w:tab w:val="left" w:pos="448"/>
        </w:tabs>
        <w:ind w:left="448" w:hanging="448"/>
        <w:rPr>
          <w:color w:val="000080"/>
        </w:rPr>
      </w:pPr>
      <w:r w:rsidRPr="00DD697A">
        <w:rPr>
          <w:color w:val="000080"/>
        </w:rPr>
        <w:lastRenderedPageBreak/>
        <w:t>Consideration of Human Rights</w:t>
      </w:r>
      <w:r>
        <w:rPr>
          <w:color w:val="000080"/>
        </w:rPr>
        <w:t xml:space="preserve"> (cont)</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48EA8439" w14:textId="77777777" w:rsidTr="00C92FA5">
        <w:trPr>
          <w:trHeight w:val="3289"/>
        </w:trPr>
        <w:tc>
          <w:tcPr>
            <w:tcW w:w="10432" w:type="dxa"/>
          </w:tcPr>
          <w:p w14:paraId="0348355B" w14:textId="77777777" w:rsidR="00202D9F" w:rsidRDefault="00202D9F">
            <w:pPr>
              <w:pStyle w:val="DARDEqualityText"/>
              <w:tabs>
                <w:tab w:val="left" w:pos="426"/>
              </w:tabs>
              <w:spacing w:before="20"/>
              <w:ind w:left="452" w:hanging="452"/>
              <w:rPr>
                <w:b/>
              </w:rPr>
            </w:pPr>
            <w:r>
              <w:t>8.</w:t>
            </w:r>
            <w:r>
              <w:rPr>
                <w:b/>
              </w:rPr>
              <w:tab/>
            </w:r>
            <w:r>
              <w:rPr>
                <w:b/>
                <w:sz w:val="24"/>
              </w:rPr>
              <w:t>Please explain any adverse impacts on human rights that you have identified</w:t>
            </w:r>
            <w:r>
              <w:rPr>
                <w:b/>
              </w:rPr>
              <w:t xml:space="preserve"> </w:t>
            </w:r>
          </w:p>
          <w:p w14:paraId="04338E66" w14:textId="3F4C9493" w:rsidR="00CB4E52" w:rsidRPr="006F4A87" w:rsidRDefault="006F4A87">
            <w:pPr>
              <w:pStyle w:val="DARDEqualityText"/>
              <w:tabs>
                <w:tab w:val="left" w:pos="426"/>
              </w:tabs>
              <w:spacing w:before="20"/>
              <w:ind w:left="452" w:hanging="452"/>
              <w:rPr>
                <w:sz w:val="24"/>
                <w:szCs w:val="24"/>
              </w:rPr>
            </w:pPr>
            <w:r>
              <w:rPr>
                <w:sz w:val="24"/>
                <w:szCs w:val="24"/>
              </w:rPr>
              <w:t>No adverse impacts on human rights have been identified.</w:t>
            </w:r>
          </w:p>
        </w:tc>
      </w:tr>
    </w:tbl>
    <w:p w14:paraId="67DF4CC5" w14:textId="77777777" w:rsidR="00202D9F" w:rsidRDefault="00202D9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02D9F" w:rsidRPr="00C106EB" w14:paraId="5F171F10" w14:textId="77777777" w:rsidTr="00C92FA5">
        <w:trPr>
          <w:trHeight w:val="3289"/>
        </w:trPr>
        <w:tc>
          <w:tcPr>
            <w:tcW w:w="10490" w:type="dxa"/>
          </w:tcPr>
          <w:p w14:paraId="7C911CD2" w14:textId="77777777" w:rsidR="00202D9F" w:rsidRDefault="00202D9F" w:rsidP="00C106EB">
            <w:pPr>
              <w:pStyle w:val="DARDEqualityText"/>
              <w:tabs>
                <w:tab w:val="left" w:pos="452"/>
              </w:tabs>
              <w:spacing w:before="20"/>
              <w:ind w:left="438" w:hanging="438"/>
            </w:pPr>
            <w:r>
              <w:t>9.</w:t>
            </w:r>
            <w:r>
              <w:tab/>
            </w:r>
            <w:r w:rsidRPr="00C106EB">
              <w:rPr>
                <w:b/>
                <w:sz w:val="24"/>
              </w:rPr>
              <w:t>Please indicate any ways which you consider the policy positively promotes human rights</w:t>
            </w:r>
            <w:r>
              <w:t xml:space="preserve"> </w:t>
            </w:r>
          </w:p>
          <w:p w14:paraId="660B9CC6" w14:textId="48803F43" w:rsidR="00036D23" w:rsidRPr="00036D23" w:rsidRDefault="006F4A87" w:rsidP="00036D23">
            <w:pPr>
              <w:spacing w:before="96" w:after="96"/>
              <w:rPr>
                <w:rFonts w:ascii="Arial" w:eastAsia="Times New Roman" w:hAnsi="Arial" w:cs="Arial"/>
                <w:color w:val="000000"/>
                <w:szCs w:val="19"/>
                <w:lang w:val="en-GB" w:eastAsia="en-GB"/>
              </w:rPr>
            </w:pPr>
            <w:r>
              <w:rPr>
                <w:rFonts w:ascii="Arial" w:eastAsia="Times New Roman" w:hAnsi="Arial" w:cs="Arial"/>
                <w:color w:val="000000"/>
                <w:szCs w:val="19"/>
                <w:lang w:val="en-GB" w:eastAsia="en-GB"/>
              </w:rPr>
              <w:t xml:space="preserve">The </w:t>
            </w:r>
            <w:r w:rsidRPr="006F4A87">
              <w:rPr>
                <w:rFonts w:ascii="Arial" w:eastAsia="Times New Roman" w:hAnsi="Arial" w:cs="Arial"/>
                <w:color w:val="000000"/>
                <w:szCs w:val="19"/>
                <w:lang w:val="en-GB" w:eastAsia="en-GB"/>
              </w:rPr>
              <w:t>Marine Strategy Part Two: UK Updated Monitoring Programmes</w:t>
            </w:r>
            <w:r>
              <w:rPr>
                <w:rFonts w:ascii="Arial" w:eastAsia="Times New Roman" w:hAnsi="Arial" w:cs="Arial"/>
                <w:color w:val="000000"/>
                <w:szCs w:val="19"/>
                <w:lang w:val="en-GB" w:eastAsia="en-GB"/>
              </w:rPr>
              <w:t xml:space="preserve"> is one part of the UK Marine Strategy. Whilst it does not set out to aim to promote human rights specifically it will</w:t>
            </w:r>
            <w:r w:rsidR="00036D23" w:rsidRPr="00036D23">
              <w:rPr>
                <w:rFonts w:ascii="Arial" w:eastAsia="Times New Roman" w:hAnsi="Arial" w:cs="Arial"/>
                <w:color w:val="000000"/>
                <w:szCs w:val="19"/>
                <w:lang w:val="en-GB" w:eastAsia="en-GB"/>
              </w:rPr>
              <w:t xml:space="preserve"> promote the enjoyment of a safe, clean, healthy and sustainable environment</w:t>
            </w:r>
            <w:r w:rsidR="00036D23">
              <w:rPr>
                <w:rFonts w:ascii="Arial" w:eastAsia="Times New Roman" w:hAnsi="Arial" w:cs="Arial"/>
                <w:color w:val="000000"/>
                <w:szCs w:val="19"/>
                <w:lang w:val="en-GB" w:eastAsia="en-GB"/>
              </w:rPr>
              <w:t xml:space="preserve"> for all</w:t>
            </w:r>
            <w:r w:rsidR="00036D23" w:rsidRPr="00036D23">
              <w:rPr>
                <w:rFonts w:ascii="Arial" w:eastAsia="Times New Roman" w:hAnsi="Arial" w:cs="Arial"/>
                <w:color w:val="000000"/>
                <w:szCs w:val="19"/>
                <w:lang w:val="en-GB" w:eastAsia="en-GB"/>
              </w:rPr>
              <w:t>.</w:t>
            </w:r>
          </w:p>
          <w:p w14:paraId="668A34C4" w14:textId="77777777" w:rsidR="00036D23" w:rsidRPr="00C106EB" w:rsidRDefault="00036D23" w:rsidP="00C106EB">
            <w:pPr>
              <w:pStyle w:val="DARDEqualityText"/>
              <w:tabs>
                <w:tab w:val="left" w:pos="452"/>
              </w:tabs>
              <w:spacing w:before="20"/>
              <w:ind w:left="438" w:hanging="438"/>
              <w:rPr>
                <w:sz w:val="24"/>
              </w:rPr>
            </w:pPr>
          </w:p>
        </w:tc>
      </w:tr>
    </w:tbl>
    <w:p w14:paraId="150F9D2E" w14:textId="77777777" w:rsidR="00CB4313" w:rsidRDefault="00CB4313"/>
    <w:p w14:paraId="130DA490" w14:textId="77777777" w:rsidR="00CB4313" w:rsidRDefault="00CB4313"/>
    <w:p w14:paraId="0D6EDA4B" w14:textId="77777777" w:rsidR="004830AF" w:rsidRDefault="004830AF"/>
    <w:p w14:paraId="70B928A3" w14:textId="77777777" w:rsidR="004830AF" w:rsidRDefault="004830AF"/>
    <w:p w14:paraId="0A58FAAA" w14:textId="77777777" w:rsidR="004830AF" w:rsidRDefault="004830AF"/>
    <w:p w14:paraId="12951291" w14:textId="77777777" w:rsidR="004830AF" w:rsidRDefault="004830AF"/>
    <w:p w14:paraId="7BF61119" w14:textId="77777777" w:rsidR="004830AF" w:rsidRDefault="004830AF"/>
    <w:p w14:paraId="29FAF6C7" w14:textId="77777777" w:rsidR="004830AF" w:rsidRDefault="004830AF"/>
    <w:p w14:paraId="1BD9EC2A" w14:textId="77777777" w:rsidR="004830AF" w:rsidRDefault="004830AF"/>
    <w:p w14:paraId="1245BFC2" w14:textId="77777777" w:rsidR="004830AF" w:rsidRDefault="004830AF"/>
    <w:p w14:paraId="18DA274E" w14:textId="77777777" w:rsidR="004830AF" w:rsidRDefault="004830AF"/>
    <w:p w14:paraId="0422AD29" w14:textId="77777777" w:rsidR="004830AF" w:rsidRDefault="004830AF"/>
    <w:p w14:paraId="4159BEDC" w14:textId="77777777" w:rsidR="004830AF" w:rsidRDefault="004830AF"/>
    <w:p w14:paraId="2AFBC3E8" w14:textId="77777777" w:rsidR="004830AF" w:rsidRDefault="004830AF"/>
    <w:p w14:paraId="179767C9" w14:textId="77777777" w:rsidR="004830AF" w:rsidRDefault="004830AF"/>
    <w:p w14:paraId="26754EF5" w14:textId="77777777" w:rsidR="004830AF" w:rsidRDefault="004830AF"/>
    <w:p w14:paraId="7D62C4AC" w14:textId="77777777" w:rsidR="004830AF" w:rsidRDefault="004830AF"/>
    <w:p w14:paraId="511FF91D" w14:textId="77777777" w:rsidR="004830AF" w:rsidRDefault="004830AF"/>
    <w:p w14:paraId="52A4A679" w14:textId="77777777" w:rsidR="004830AF" w:rsidRDefault="004830AF"/>
    <w:p w14:paraId="1193611A" w14:textId="77777777" w:rsidR="004830AF" w:rsidRDefault="004830AF"/>
    <w:p w14:paraId="5E00E08F" w14:textId="77777777" w:rsidR="00C92FA5" w:rsidRDefault="00C92FA5"/>
    <w:p w14:paraId="62B3BE0A" w14:textId="77777777" w:rsidR="00C92FA5" w:rsidRDefault="00C92FA5"/>
    <w:p w14:paraId="248E7BA6" w14:textId="77777777" w:rsidR="00C92FA5" w:rsidRDefault="00C92FA5"/>
    <w:p w14:paraId="092A4602" w14:textId="77777777" w:rsidR="00C92FA5" w:rsidRDefault="00C92FA5"/>
    <w:p w14:paraId="35CC5EC5" w14:textId="77777777" w:rsidR="004830AF" w:rsidRDefault="004830AF"/>
    <w:p w14:paraId="7C5C6D33" w14:textId="77777777" w:rsidR="004830AF" w:rsidRDefault="004830AF"/>
    <w:p w14:paraId="00D6423B" w14:textId="77777777" w:rsidR="004830AF" w:rsidRDefault="004830AF"/>
    <w:p w14:paraId="36B778EC" w14:textId="77777777" w:rsidR="004830AF" w:rsidRDefault="004830AF"/>
    <w:p w14:paraId="31A987EC" w14:textId="77777777" w:rsidR="00CB4313" w:rsidRDefault="00CB4313">
      <w:pPr>
        <w:rPr>
          <w:rFonts w:ascii="Arial" w:hAnsi="Arial" w:cs="Arial"/>
          <w:b/>
          <w:sz w:val="28"/>
          <w:szCs w:val="28"/>
        </w:rPr>
      </w:pPr>
      <w:r w:rsidRPr="00CB4313">
        <w:rPr>
          <w:rFonts w:ascii="Arial" w:hAnsi="Arial" w:cs="Arial"/>
          <w:b/>
          <w:sz w:val="28"/>
          <w:szCs w:val="28"/>
        </w:rPr>
        <w:lastRenderedPageBreak/>
        <w:t xml:space="preserve">Monitoring </w:t>
      </w:r>
      <w:r w:rsidR="00F92B0D">
        <w:rPr>
          <w:rFonts w:ascii="Arial" w:hAnsi="Arial" w:cs="Arial"/>
          <w:b/>
          <w:sz w:val="28"/>
          <w:szCs w:val="28"/>
        </w:rPr>
        <w:t>Arrangements</w:t>
      </w:r>
    </w:p>
    <w:p w14:paraId="4FD03E27" w14:textId="77777777" w:rsidR="00F92B0D" w:rsidRPr="00CB4313" w:rsidRDefault="00F92B0D">
      <w:pPr>
        <w:rPr>
          <w:rFonts w:ascii="Arial" w:hAnsi="Arial" w:cs="Arial"/>
          <w:b/>
          <w:sz w:val="28"/>
          <w:szCs w:val="28"/>
        </w:rPr>
      </w:pPr>
    </w:p>
    <w:p w14:paraId="02ED3AB5" w14:textId="77777777" w:rsidR="00D20045" w:rsidRDefault="00607423">
      <w:pPr>
        <w:rPr>
          <w:rStyle w:val="DARDEqualityTextBoldChar"/>
          <w:b w:val="0"/>
          <w:color w:val="auto"/>
        </w:rPr>
      </w:pPr>
      <w:r w:rsidRPr="00D20045">
        <w:rPr>
          <w:rStyle w:val="DARDEqualityTextBoldChar"/>
          <w:b w:val="0"/>
          <w:color w:val="auto"/>
        </w:rPr>
        <w:t xml:space="preserve">Section 75 places a requirement on </w:t>
      </w:r>
      <w:r w:rsidR="00BA751D" w:rsidRPr="00D20045">
        <w:rPr>
          <w:rStyle w:val="DARDEqualityTextBoldChar"/>
          <w:b w:val="0"/>
          <w:color w:val="auto"/>
        </w:rPr>
        <w:t>D</w:t>
      </w:r>
      <w:r w:rsidR="00EB403B">
        <w:rPr>
          <w:rStyle w:val="DARDEqualityTextBoldChar"/>
          <w:b w:val="0"/>
          <w:color w:val="auto"/>
        </w:rPr>
        <w:t>A</w:t>
      </w:r>
      <w:r w:rsidR="00135041">
        <w:rPr>
          <w:rStyle w:val="DARDEqualityTextBoldChar"/>
          <w:b w:val="0"/>
          <w:color w:val="auto"/>
        </w:rPr>
        <w:t>E</w:t>
      </w:r>
      <w:r w:rsidR="00EB403B">
        <w:rPr>
          <w:rStyle w:val="DARDEqualityTextBoldChar"/>
          <w:b w:val="0"/>
          <w:color w:val="auto"/>
        </w:rPr>
        <w:t>RA</w:t>
      </w:r>
      <w:r w:rsidR="00BA751D" w:rsidRPr="00D20045">
        <w:rPr>
          <w:rStyle w:val="DARDEqualityTextBoldChar"/>
          <w:b w:val="0"/>
          <w:color w:val="auto"/>
        </w:rPr>
        <w:t xml:space="preserve"> to </w:t>
      </w:r>
      <w:r w:rsidRPr="00D20045">
        <w:rPr>
          <w:rStyle w:val="DARDEqualityTextBoldChar"/>
          <w:b w:val="0"/>
          <w:color w:val="auto"/>
        </w:rPr>
        <w:t>have</w:t>
      </w:r>
      <w:r w:rsidR="00BA751D" w:rsidRPr="00D20045">
        <w:rPr>
          <w:rStyle w:val="DARDEqualityTextBoldChar"/>
          <w:b w:val="0"/>
          <w:color w:val="auto"/>
        </w:rPr>
        <w:t xml:space="preserve"> </w:t>
      </w:r>
      <w:r w:rsidRPr="00D20045">
        <w:rPr>
          <w:rStyle w:val="DARDEqualityTextBoldChar"/>
          <w:b w:val="0"/>
          <w:color w:val="auto"/>
        </w:rPr>
        <w:t xml:space="preserve">equality monitoring arrangements in place </w:t>
      </w:r>
      <w:r w:rsidR="001B0109" w:rsidRPr="00D20045">
        <w:rPr>
          <w:rStyle w:val="DARDEqualityTextBoldChar"/>
          <w:b w:val="0"/>
          <w:color w:val="auto"/>
        </w:rPr>
        <w:t xml:space="preserve">in order </w:t>
      </w:r>
      <w:r w:rsidRPr="00D20045">
        <w:rPr>
          <w:rStyle w:val="DARDEqualityTextBoldChar"/>
          <w:b w:val="0"/>
          <w:color w:val="auto"/>
        </w:rPr>
        <w:t>to assess t</w:t>
      </w:r>
      <w:r w:rsidR="004F6BFB" w:rsidRPr="00D20045">
        <w:rPr>
          <w:rStyle w:val="DARDEqualityTextBoldChar"/>
          <w:b w:val="0"/>
          <w:color w:val="auto"/>
        </w:rPr>
        <w:t>he impact of policies</w:t>
      </w:r>
      <w:r w:rsidR="001B0109" w:rsidRPr="00D20045">
        <w:rPr>
          <w:rStyle w:val="DARDEqualityTextBoldChar"/>
          <w:b w:val="0"/>
          <w:color w:val="auto"/>
        </w:rPr>
        <w:t xml:space="preserve"> and services etc</w:t>
      </w:r>
      <w:r w:rsidRPr="00D20045">
        <w:rPr>
          <w:rStyle w:val="DARDEqualityTextBoldChar"/>
          <w:b w:val="0"/>
          <w:color w:val="auto"/>
        </w:rPr>
        <w:t xml:space="preserve">; </w:t>
      </w:r>
      <w:r w:rsidR="001B0109" w:rsidRPr="00D20045">
        <w:rPr>
          <w:rStyle w:val="DARDEqualityTextBoldChar"/>
          <w:b w:val="0"/>
          <w:color w:val="auto"/>
        </w:rPr>
        <w:t xml:space="preserve">and </w:t>
      </w:r>
      <w:r w:rsidRPr="00D20045">
        <w:rPr>
          <w:rStyle w:val="DARDEqualityTextBoldChar"/>
          <w:b w:val="0"/>
          <w:color w:val="auto"/>
        </w:rPr>
        <w:t xml:space="preserve">to </w:t>
      </w:r>
      <w:r w:rsidR="001B0109" w:rsidRPr="00D20045">
        <w:rPr>
          <w:rStyle w:val="DARDEqualityTextBoldChar"/>
          <w:b w:val="0"/>
          <w:color w:val="auto"/>
        </w:rPr>
        <w:t xml:space="preserve">help </w:t>
      </w:r>
      <w:r w:rsidRPr="00D20045">
        <w:rPr>
          <w:rStyle w:val="DARDEqualityTextBoldChar"/>
          <w:b w:val="0"/>
          <w:color w:val="auto"/>
        </w:rPr>
        <w:t>identify barriers to fair participation and to better promote equality of opportunity</w:t>
      </w:r>
      <w:r w:rsidR="001B0109" w:rsidRPr="00D20045">
        <w:rPr>
          <w:rStyle w:val="DARDEqualityTextBoldChar"/>
          <w:b w:val="0"/>
          <w:color w:val="auto"/>
        </w:rPr>
        <w:t xml:space="preserve">.  </w:t>
      </w:r>
      <w:r w:rsidR="004830AF">
        <w:rPr>
          <w:rStyle w:val="DARDEqualityTextBoldChar"/>
          <w:b w:val="0"/>
          <w:color w:val="auto"/>
        </w:rPr>
        <w:t>Please note the following excerpt from The Equality Commission for Northern Ireland in relation to monitoring:</w:t>
      </w:r>
    </w:p>
    <w:p w14:paraId="61F1F1BE" w14:textId="77777777" w:rsidR="004830AF" w:rsidRDefault="004830AF">
      <w:pPr>
        <w:rPr>
          <w:rStyle w:val="DARDEqualityTextBoldChar"/>
          <w:b w:val="0"/>
          <w:color w:val="auto"/>
        </w:rPr>
      </w:pPr>
    </w:p>
    <w:p w14:paraId="19D3E483" w14:textId="77777777" w:rsidR="004830AF" w:rsidRDefault="004830AF" w:rsidP="004830AF">
      <w:pPr>
        <w:rPr>
          <w:rFonts w:ascii="Arial" w:hAnsi="Arial" w:cs="Arial"/>
          <w:i/>
          <w:sz w:val="28"/>
          <w:szCs w:val="28"/>
        </w:rPr>
      </w:pPr>
      <w:r w:rsidRPr="004830AF">
        <w:rPr>
          <w:rFonts w:ascii="Arial" w:hAnsi="Arial"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70F241F0" w14:textId="77777777" w:rsidR="00701A79" w:rsidRPr="004830AF" w:rsidRDefault="00701A79" w:rsidP="004830AF">
      <w:pPr>
        <w:rPr>
          <w:rFonts w:ascii="Arial" w:hAnsi="Arial" w:cs="Arial"/>
          <w:i/>
          <w:sz w:val="28"/>
          <w:szCs w:val="28"/>
        </w:rPr>
      </w:pPr>
    </w:p>
    <w:p w14:paraId="18D897EA" w14:textId="77777777" w:rsidR="004830AF" w:rsidRPr="004830AF" w:rsidRDefault="004830AF" w:rsidP="004830AF">
      <w:pPr>
        <w:rPr>
          <w:rFonts w:ascii="Arial" w:hAnsi="Arial" w:cs="Arial"/>
          <w:i/>
          <w:sz w:val="28"/>
          <w:szCs w:val="28"/>
        </w:rPr>
      </w:pPr>
      <w:r w:rsidRPr="004830AF">
        <w:rPr>
          <w:rFonts w:ascii="Arial" w:hAnsi="Arial"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4848AC12" w14:textId="77777777" w:rsidR="004830AF" w:rsidRDefault="004830AF">
      <w:pPr>
        <w:rPr>
          <w:rStyle w:val="DARDEqualityTextBoldChar"/>
          <w:b w:val="0"/>
          <w:color w:val="auto"/>
        </w:rPr>
      </w:pPr>
    </w:p>
    <w:p w14:paraId="26FE13FE" w14:textId="77777777" w:rsidR="00D20045" w:rsidRDefault="00D20045">
      <w:pPr>
        <w:rPr>
          <w:rStyle w:val="DARDEqualityTextBoldChar"/>
          <w:b w:val="0"/>
          <w:color w:val="auto"/>
        </w:rPr>
      </w:pPr>
    </w:p>
    <w:p w14:paraId="7C51CEDC" w14:textId="77777777" w:rsidR="00CB4313" w:rsidRDefault="00CB4313">
      <w:pPr>
        <w:numPr>
          <w:ins w:id="2" w:author="Sharon Fitchie" w:date="2011-06-30T15:17:00Z"/>
        </w:numPr>
        <w:rPr>
          <w:rFonts w:ascii="Arial" w:hAnsi="Arial" w:cs="Arial"/>
          <w:sz w:val="28"/>
          <w:szCs w:val="28"/>
        </w:rPr>
      </w:pPr>
      <w:r w:rsidRPr="00D20045">
        <w:rPr>
          <w:rStyle w:val="DARDEqualityTextBoldChar"/>
          <w:b w:val="0"/>
          <w:color w:val="auto"/>
        </w:rPr>
        <w:t xml:space="preserve">Outline what data you will collect in the future in order to monitor the </w:t>
      </w:r>
      <w:r w:rsidR="000E207C" w:rsidRPr="00D20045">
        <w:rPr>
          <w:rStyle w:val="DARDEqualityTextBoldChar"/>
          <w:b w:val="0"/>
          <w:color w:val="auto"/>
        </w:rPr>
        <w:t xml:space="preserve">impact </w:t>
      </w:r>
      <w:r w:rsidRPr="00D20045">
        <w:rPr>
          <w:rStyle w:val="DARDEqualityTextBoldChar"/>
          <w:b w:val="0"/>
          <w:color w:val="auto"/>
        </w:rPr>
        <w:t>of th</w:t>
      </w:r>
      <w:r w:rsidR="00F92B0D" w:rsidRPr="00D20045">
        <w:rPr>
          <w:rStyle w:val="DARDEqualityTextBoldChar"/>
          <w:b w:val="0"/>
          <w:color w:val="auto"/>
        </w:rPr>
        <w:t xml:space="preserve">is </w:t>
      </w:r>
      <w:r w:rsidRPr="00D20045">
        <w:rPr>
          <w:rStyle w:val="DARDEqualityTextBoldChar"/>
          <w:b w:val="0"/>
          <w:color w:val="auto"/>
        </w:rPr>
        <w:t xml:space="preserve">policy </w:t>
      </w:r>
      <w:r w:rsidR="000A1FB1">
        <w:rPr>
          <w:rStyle w:val="DARDEqualityTextBoldChar"/>
          <w:b w:val="0"/>
          <w:color w:val="auto"/>
        </w:rPr>
        <w:t>or</w:t>
      </w:r>
      <w:r w:rsidR="003C3FAE" w:rsidRPr="00D20045">
        <w:rPr>
          <w:rStyle w:val="DARDEqualityTextBoldChar"/>
          <w:b w:val="0"/>
          <w:color w:val="auto"/>
        </w:rPr>
        <w:t xml:space="preserve"> </w:t>
      </w:r>
      <w:r w:rsidRPr="00D20045">
        <w:rPr>
          <w:rStyle w:val="DARDEqualityTextBoldChar"/>
          <w:b w:val="0"/>
          <w:color w:val="auto"/>
        </w:rPr>
        <w:t>decision on equality</w:t>
      </w:r>
      <w:r w:rsidR="001B0109" w:rsidRPr="00D20045">
        <w:rPr>
          <w:rStyle w:val="DARDEqualityTextBoldChar"/>
          <w:b w:val="0"/>
          <w:color w:val="auto"/>
        </w:rPr>
        <w:t>, good</w:t>
      </w:r>
      <w:r w:rsidRPr="00D20045">
        <w:rPr>
          <w:rStyle w:val="DARDEqualityTextBoldChar"/>
          <w:b w:val="0"/>
          <w:color w:val="auto"/>
        </w:rPr>
        <w:t xml:space="preserve"> relations</w:t>
      </w:r>
      <w:r w:rsidR="001B0109" w:rsidRPr="00D20045">
        <w:rPr>
          <w:rStyle w:val="DARDEqualityTextBoldChar"/>
          <w:b w:val="0"/>
          <w:color w:val="auto"/>
        </w:rPr>
        <w:t xml:space="preserve"> and </w:t>
      </w:r>
      <w:r w:rsidRPr="00D20045">
        <w:rPr>
          <w:rStyle w:val="DARDEqualityTextBoldChar"/>
          <w:b w:val="0"/>
          <w:color w:val="auto"/>
        </w:rPr>
        <w:t>dis</w:t>
      </w:r>
      <w:r w:rsidR="00F92B0D" w:rsidRPr="00D20045">
        <w:rPr>
          <w:rStyle w:val="DARDEqualityTextBoldChar"/>
          <w:b w:val="0"/>
          <w:color w:val="auto"/>
        </w:rPr>
        <w:t>ability duties</w:t>
      </w:r>
      <w:r w:rsidR="001B0109">
        <w:rPr>
          <w:rFonts w:ascii="Arial" w:hAnsi="Arial" w:cs="Arial"/>
          <w:sz w:val="28"/>
          <w:szCs w:val="28"/>
        </w:rPr>
        <w:t>.</w:t>
      </w:r>
    </w:p>
    <w:p w14:paraId="6979DB16" w14:textId="77777777" w:rsidR="00F92B0D" w:rsidRPr="00CB4313" w:rsidRDefault="00F92B0D">
      <w:pPr>
        <w:rPr>
          <w:rFonts w:ascii="Arial" w:hAnsi="Arial" w:cs="Arial"/>
          <w:sz w:val="28"/>
          <w:szCs w:val="28"/>
        </w:rPr>
      </w:pPr>
    </w:p>
    <w:p w14:paraId="02D6BCED" w14:textId="77777777" w:rsidR="00CB4313" w:rsidRDefault="00CB431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2950"/>
        <w:gridCol w:w="4107"/>
      </w:tblGrid>
      <w:tr w:rsidR="00CB4313" w14:paraId="20CCC9BD" w14:textId="77777777" w:rsidTr="00C92FA5">
        <w:tc>
          <w:tcPr>
            <w:tcW w:w="3433" w:type="dxa"/>
          </w:tcPr>
          <w:p w14:paraId="031A9316" w14:textId="77777777" w:rsidR="00CB4313" w:rsidRPr="00C106EB" w:rsidRDefault="00CB4313" w:rsidP="00C106EB">
            <w:pPr>
              <w:pStyle w:val="DARDEqualityText"/>
              <w:tabs>
                <w:tab w:val="left" w:pos="448"/>
              </w:tabs>
              <w:rPr>
                <w:b/>
                <w:sz w:val="24"/>
                <w:szCs w:val="24"/>
              </w:rPr>
            </w:pPr>
            <w:r w:rsidRPr="00C106EB">
              <w:rPr>
                <w:b/>
                <w:sz w:val="24"/>
                <w:szCs w:val="24"/>
              </w:rPr>
              <w:t xml:space="preserve">Equality </w:t>
            </w:r>
          </w:p>
        </w:tc>
        <w:tc>
          <w:tcPr>
            <w:tcW w:w="2950" w:type="dxa"/>
          </w:tcPr>
          <w:p w14:paraId="2D89754F" w14:textId="77777777" w:rsidR="00CB4313" w:rsidRPr="00C106EB" w:rsidRDefault="001B0109" w:rsidP="00C106EB">
            <w:pPr>
              <w:pStyle w:val="DARDEqualityText"/>
              <w:tabs>
                <w:tab w:val="left" w:pos="448"/>
              </w:tabs>
              <w:rPr>
                <w:b/>
                <w:sz w:val="24"/>
                <w:szCs w:val="24"/>
              </w:rPr>
            </w:pPr>
            <w:r w:rsidRPr="00C106EB">
              <w:rPr>
                <w:b/>
                <w:sz w:val="24"/>
                <w:szCs w:val="24"/>
              </w:rPr>
              <w:t xml:space="preserve"> Good Relations</w:t>
            </w:r>
          </w:p>
        </w:tc>
        <w:tc>
          <w:tcPr>
            <w:tcW w:w="4107" w:type="dxa"/>
          </w:tcPr>
          <w:p w14:paraId="0D6618A9" w14:textId="77777777" w:rsidR="00CB4313" w:rsidRPr="00C106EB" w:rsidRDefault="001B0109" w:rsidP="00C106EB">
            <w:pPr>
              <w:pStyle w:val="DARDEqualityText"/>
              <w:tabs>
                <w:tab w:val="left" w:pos="448"/>
              </w:tabs>
              <w:rPr>
                <w:b/>
                <w:sz w:val="24"/>
                <w:szCs w:val="24"/>
              </w:rPr>
            </w:pPr>
            <w:r w:rsidRPr="00C106EB">
              <w:rPr>
                <w:b/>
                <w:sz w:val="24"/>
                <w:szCs w:val="24"/>
              </w:rPr>
              <w:t>Disability Duties</w:t>
            </w:r>
          </w:p>
        </w:tc>
      </w:tr>
      <w:tr w:rsidR="00CB4313" w14:paraId="3CC79814" w14:textId="77777777" w:rsidTr="00C92FA5">
        <w:tc>
          <w:tcPr>
            <w:tcW w:w="3433" w:type="dxa"/>
          </w:tcPr>
          <w:p w14:paraId="6B640FEE" w14:textId="2899250E" w:rsidR="00CB4313" w:rsidRDefault="0070611A" w:rsidP="00C106EB">
            <w:pPr>
              <w:pStyle w:val="DARDEqualityText"/>
              <w:tabs>
                <w:tab w:val="left" w:pos="448"/>
              </w:tabs>
            </w:pPr>
            <w:r>
              <w:t>N/A</w:t>
            </w:r>
          </w:p>
        </w:tc>
        <w:tc>
          <w:tcPr>
            <w:tcW w:w="2950" w:type="dxa"/>
          </w:tcPr>
          <w:p w14:paraId="78C4071B" w14:textId="162F583D" w:rsidR="00CB4313" w:rsidRDefault="0070611A" w:rsidP="00C106EB">
            <w:pPr>
              <w:pStyle w:val="DARDEqualityText"/>
              <w:tabs>
                <w:tab w:val="left" w:pos="448"/>
              </w:tabs>
            </w:pPr>
            <w:r>
              <w:t>N/A</w:t>
            </w:r>
          </w:p>
        </w:tc>
        <w:tc>
          <w:tcPr>
            <w:tcW w:w="4107" w:type="dxa"/>
          </w:tcPr>
          <w:p w14:paraId="13519B82" w14:textId="2E62BE03" w:rsidR="00CB4313" w:rsidRDefault="0070611A" w:rsidP="00C106EB">
            <w:pPr>
              <w:pStyle w:val="DARDEqualityText"/>
              <w:tabs>
                <w:tab w:val="left" w:pos="448"/>
              </w:tabs>
            </w:pPr>
            <w:r>
              <w:t>N/A</w:t>
            </w:r>
          </w:p>
        </w:tc>
      </w:tr>
    </w:tbl>
    <w:p w14:paraId="534F83C9" w14:textId="77777777" w:rsidR="00202D9F" w:rsidRDefault="00202D9F">
      <w:pPr>
        <w:pStyle w:val="DARDEqualityText"/>
        <w:tabs>
          <w:tab w:val="left" w:pos="448"/>
        </w:tabs>
        <w:ind w:left="448" w:hanging="448"/>
      </w:pPr>
    </w:p>
    <w:p w14:paraId="2C7FA511" w14:textId="77777777" w:rsidR="00202D9F" w:rsidRDefault="00202D9F">
      <w:pPr>
        <w:pStyle w:val="DARDEqualityTextBold"/>
        <w:rPr>
          <w:sz w:val="40"/>
        </w:rPr>
      </w:pPr>
      <w:r>
        <w:br w:type="page"/>
      </w:r>
      <w:r>
        <w:rPr>
          <w:sz w:val="40"/>
        </w:rPr>
        <w:lastRenderedPageBreak/>
        <w:t>Section D</w:t>
      </w:r>
      <w:r w:rsidR="00462813">
        <w:rPr>
          <w:sz w:val="40"/>
        </w:rPr>
        <w:t xml:space="preserve"> – Summary Sheet</w:t>
      </w:r>
    </w:p>
    <w:p w14:paraId="37EC37FF" w14:textId="77777777" w:rsidR="00202D9F" w:rsidRDefault="00202D9F">
      <w:pPr>
        <w:pStyle w:val="DARDEqualityTextBold"/>
      </w:pPr>
      <w:r>
        <w:t>Formal Record of Screening Decision</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24A85ACF" w14:textId="77777777" w:rsidTr="00C92FA5">
        <w:trPr>
          <w:trHeight w:val="1083"/>
        </w:trPr>
        <w:tc>
          <w:tcPr>
            <w:tcW w:w="10432" w:type="dxa"/>
          </w:tcPr>
          <w:p w14:paraId="7C2CFBAA" w14:textId="77777777" w:rsidR="00036D23" w:rsidRDefault="00202D9F">
            <w:pPr>
              <w:pStyle w:val="DARDEqualityText"/>
              <w:tabs>
                <w:tab w:val="left" w:pos="452"/>
              </w:tabs>
              <w:spacing w:before="20"/>
              <w:rPr>
                <w:b/>
                <w:sz w:val="24"/>
              </w:rPr>
            </w:pPr>
            <w:r>
              <w:rPr>
                <w:b/>
                <w:sz w:val="24"/>
              </w:rPr>
              <w:t xml:space="preserve">Title of Proposed Policy / Decision being screened </w:t>
            </w:r>
          </w:p>
          <w:p w14:paraId="64BF9447" w14:textId="5156A937" w:rsidR="00202D9F" w:rsidRPr="007D552D" w:rsidRDefault="007D552D">
            <w:pPr>
              <w:pStyle w:val="DARDEqualityText"/>
              <w:tabs>
                <w:tab w:val="left" w:pos="452"/>
              </w:tabs>
              <w:spacing w:before="20"/>
              <w:rPr>
                <w:sz w:val="24"/>
              </w:rPr>
            </w:pPr>
            <w:r w:rsidRPr="007D552D">
              <w:rPr>
                <w:caps/>
                <w:sz w:val="24"/>
              </w:rPr>
              <w:t>Marine Strategy Part Two: UK updated monitoring programmes</w:t>
            </w:r>
          </w:p>
        </w:tc>
      </w:tr>
    </w:tbl>
    <w:p w14:paraId="69B08A11" w14:textId="77777777" w:rsidR="000C1464" w:rsidRDefault="000C1464" w:rsidP="000C1464">
      <w:pPr>
        <w:pStyle w:val="DARDEqualityText"/>
      </w:pPr>
    </w:p>
    <w:p w14:paraId="34ADAA55" w14:textId="77777777" w:rsidR="00202D9F" w:rsidRDefault="00202D9F" w:rsidP="000C1464">
      <w:pPr>
        <w:pStyle w:val="DARDEqualityText"/>
      </w:pPr>
      <w:r>
        <w:t>I can confirm that the proposed policy / decision has been screened for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354"/>
      </w:tblGrid>
      <w:tr w:rsidR="00202D9F" w14:paraId="21A7808C" w14:textId="77777777" w:rsidTr="00C92FA5">
        <w:trPr>
          <w:trHeight w:val="737"/>
        </w:trPr>
        <w:tc>
          <w:tcPr>
            <w:tcW w:w="1102" w:type="dxa"/>
          </w:tcPr>
          <w:p w14:paraId="056C57E6" w14:textId="75E7680C" w:rsidR="00202D9F" w:rsidRDefault="00230805">
            <w:pPr>
              <w:pStyle w:val="Header"/>
              <w:tabs>
                <w:tab w:val="clear" w:pos="4320"/>
                <w:tab w:val="clear" w:pos="8640"/>
              </w:tabs>
              <w:spacing w:before="100"/>
              <w:jc w:val="center"/>
              <w:rPr>
                <w:rFonts w:ascii="Arial" w:hAnsi="Arial"/>
              </w:rPr>
            </w:pPr>
            <w:r>
              <w:t>X</w:t>
            </w:r>
          </w:p>
        </w:tc>
        <w:tc>
          <w:tcPr>
            <w:tcW w:w="9354" w:type="dxa"/>
          </w:tcPr>
          <w:p w14:paraId="2874BDF1" w14:textId="77777777" w:rsidR="00202D9F" w:rsidRDefault="00202D9F">
            <w:pPr>
              <w:pStyle w:val="DARDEqualityText"/>
              <w:spacing w:before="100"/>
            </w:pPr>
            <w:r>
              <w:t>equality of opportunity and good relations</w:t>
            </w:r>
          </w:p>
        </w:tc>
      </w:tr>
      <w:tr w:rsidR="00202D9F" w14:paraId="5C7C5760" w14:textId="77777777" w:rsidTr="00C92FA5">
        <w:trPr>
          <w:trHeight w:val="737"/>
        </w:trPr>
        <w:tc>
          <w:tcPr>
            <w:tcW w:w="1102" w:type="dxa"/>
          </w:tcPr>
          <w:p w14:paraId="31FB44F7" w14:textId="258ADB51" w:rsidR="00202D9F" w:rsidRDefault="00230805">
            <w:pPr>
              <w:pStyle w:val="Header"/>
              <w:tabs>
                <w:tab w:val="clear" w:pos="4320"/>
                <w:tab w:val="clear" w:pos="8640"/>
              </w:tabs>
              <w:spacing w:before="100"/>
              <w:jc w:val="center"/>
              <w:rPr>
                <w:rFonts w:ascii="Arial" w:hAnsi="Arial"/>
              </w:rPr>
            </w:pPr>
            <w:r>
              <w:t>X</w:t>
            </w:r>
          </w:p>
        </w:tc>
        <w:tc>
          <w:tcPr>
            <w:tcW w:w="9354" w:type="dxa"/>
          </w:tcPr>
          <w:p w14:paraId="0F9183DC" w14:textId="77777777" w:rsidR="00202D9F" w:rsidRDefault="00202D9F">
            <w:pPr>
              <w:pStyle w:val="DARDEqualityText"/>
              <w:spacing w:before="100"/>
            </w:pPr>
            <w:r>
              <w:t>disabilities duties; and</w:t>
            </w:r>
          </w:p>
        </w:tc>
      </w:tr>
      <w:tr w:rsidR="00202D9F" w14:paraId="5603F05E" w14:textId="77777777" w:rsidTr="00C92FA5">
        <w:trPr>
          <w:trHeight w:val="737"/>
        </w:trPr>
        <w:tc>
          <w:tcPr>
            <w:tcW w:w="1102" w:type="dxa"/>
          </w:tcPr>
          <w:p w14:paraId="2930F084" w14:textId="0AFDC36C" w:rsidR="00202D9F" w:rsidRDefault="00230805" w:rsidP="000C1464">
            <w:pPr>
              <w:pStyle w:val="Header"/>
              <w:tabs>
                <w:tab w:val="clear" w:pos="4320"/>
                <w:tab w:val="clear" w:pos="8640"/>
              </w:tabs>
              <w:jc w:val="center"/>
            </w:pPr>
            <w:r>
              <w:t>X</w:t>
            </w:r>
          </w:p>
        </w:tc>
        <w:tc>
          <w:tcPr>
            <w:tcW w:w="9354" w:type="dxa"/>
          </w:tcPr>
          <w:p w14:paraId="5587CE58" w14:textId="77777777" w:rsidR="00202D9F" w:rsidRDefault="00202D9F" w:rsidP="000C1464">
            <w:pPr>
              <w:pStyle w:val="DARDEqualityText"/>
            </w:pPr>
            <w:r>
              <w:t>human rights issues</w:t>
            </w:r>
          </w:p>
        </w:tc>
      </w:tr>
    </w:tbl>
    <w:p w14:paraId="70291D4A" w14:textId="77777777" w:rsidR="00F018BD" w:rsidRDefault="00F018BD" w:rsidP="000C1464">
      <w:pPr>
        <w:pStyle w:val="DARDEqualityText"/>
      </w:pPr>
    </w:p>
    <w:p w14:paraId="7455833C" w14:textId="77777777" w:rsidR="00F018BD" w:rsidRDefault="00202D9F" w:rsidP="000C1464">
      <w:pPr>
        <w:pStyle w:val="DARDEqualityText"/>
        <w:rPr>
          <w:sz w:val="20"/>
        </w:rPr>
      </w:pPr>
      <w:r>
        <w:t>On the basis of the answers to the screening questions, I recommend that this policy / decision is –</w:t>
      </w:r>
      <w:r w:rsidR="00F018BD" w:rsidRPr="00F018BD">
        <w:rPr>
          <w:sz w:val="20"/>
        </w:rPr>
        <w:t xml:space="preserve"> </w:t>
      </w:r>
    </w:p>
    <w:p w14:paraId="0F988F9C" w14:textId="77777777" w:rsidR="00202D9F" w:rsidRPr="00F018BD" w:rsidRDefault="00F57C37" w:rsidP="000C1464">
      <w:pPr>
        <w:pStyle w:val="DARDEqualityText"/>
        <w:rPr>
          <w:sz w:val="16"/>
          <w:szCs w:val="16"/>
        </w:rPr>
      </w:pPr>
      <w:r>
        <w:rPr>
          <w:sz w:val="16"/>
          <w:szCs w:val="16"/>
        </w:rPr>
        <w:t>*</w:t>
      </w:r>
      <w:r w:rsidR="00F018BD" w:rsidRPr="00CC5C4C">
        <w:rPr>
          <w:b/>
          <w:sz w:val="16"/>
          <w:szCs w:val="16"/>
        </w:rPr>
        <w:t>place an X in the appropriate box below</w:t>
      </w:r>
    </w:p>
    <w:tbl>
      <w:tblPr>
        <w:tblW w:w="10456" w:type="dxa"/>
        <w:tblLook w:val="0000" w:firstRow="0" w:lastRow="0" w:firstColumn="0" w:lastColumn="0" w:noHBand="0" w:noVBand="0"/>
      </w:tblPr>
      <w:tblGrid>
        <w:gridCol w:w="1102"/>
        <w:gridCol w:w="9354"/>
      </w:tblGrid>
      <w:tr w:rsidR="00D14B5C" w14:paraId="2860000B"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6AC9FC0E" w14:textId="77777777" w:rsidR="00D14B5C" w:rsidRPr="00D14B5C" w:rsidRDefault="00D14B5C" w:rsidP="00F52D58">
            <w:pPr>
              <w:pStyle w:val="Header"/>
              <w:tabs>
                <w:tab w:val="clear" w:pos="4320"/>
                <w:tab w:val="clear" w:pos="8640"/>
              </w:tabs>
              <w:spacing w:before="100"/>
              <w:jc w:val="center"/>
            </w:pPr>
            <w:r>
              <w:fldChar w:fldCharType="begin">
                <w:ffData>
                  <w:name w:val="Check4"/>
                  <w:enabled/>
                  <w:calcOnExit w:val="0"/>
                  <w:checkBox>
                    <w:size w:val="30"/>
                    <w:default w:val="0"/>
                  </w:checkBox>
                </w:ffData>
              </w:fldChar>
            </w:r>
            <w:r>
              <w:instrText xml:space="preserve"> FORMCHECKBOX </w:instrText>
            </w:r>
            <w:r w:rsidR="00230805">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61D7A19D" w14:textId="77777777" w:rsidR="00D14B5C" w:rsidRDefault="00D14B5C" w:rsidP="00F52D58">
            <w:pPr>
              <w:pStyle w:val="DARDEqualityText"/>
              <w:spacing w:before="100"/>
            </w:pPr>
            <w:r>
              <w:t>*</w:t>
            </w:r>
            <w:r w:rsidRPr="00E14398">
              <w:rPr>
                <w:b/>
                <w:u w:val="single"/>
              </w:rPr>
              <w:t>Screened In</w:t>
            </w:r>
            <w:r>
              <w:t xml:space="preserve"> – Necessary to conduct a full EQIA</w:t>
            </w:r>
          </w:p>
        </w:tc>
      </w:tr>
    </w:tbl>
    <w:p w14:paraId="05EE7114" w14:textId="77777777" w:rsidR="00F018BD" w:rsidRDefault="00F018BD"/>
    <w:tbl>
      <w:tblPr>
        <w:tblW w:w="10456" w:type="dxa"/>
        <w:tblLook w:val="0000" w:firstRow="0" w:lastRow="0" w:firstColumn="0" w:lastColumn="0" w:noHBand="0" w:noVBand="0"/>
      </w:tblPr>
      <w:tblGrid>
        <w:gridCol w:w="1102"/>
        <w:gridCol w:w="9354"/>
      </w:tblGrid>
      <w:tr w:rsidR="00202D9F" w14:paraId="433185B7"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2774BFE5" w14:textId="77777777" w:rsidR="00202D9F" w:rsidRDefault="007B65D2" w:rsidP="007B65D2">
            <w:pPr>
              <w:pStyle w:val="Header"/>
              <w:tabs>
                <w:tab w:val="clear" w:pos="4320"/>
                <w:tab w:val="clear" w:pos="8640"/>
              </w:tabs>
              <w:spacing w:before="100"/>
              <w:jc w:val="center"/>
              <w:rPr>
                <w:rFonts w:ascii="Arial" w:hAnsi="Arial"/>
              </w:rPr>
            </w:pPr>
            <w:bookmarkStart w:id="3" w:name="OLE_LINK1"/>
            <w:bookmarkStart w:id="4" w:name="OLE_LINK2"/>
            <w:r>
              <w:t>X</w:t>
            </w:r>
            <w:bookmarkEnd w:id="3"/>
            <w:bookmarkEnd w:id="4"/>
          </w:p>
        </w:tc>
        <w:tc>
          <w:tcPr>
            <w:tcW w:w="9354" w:type="dxa"/>
            <w:tcBorders>
              <w:top w:val="single" w:sz="4" w:space="0" w:color="auto"/>
              <w:left w:val="single" w:sz="4" w:space="0" w:color="auto"/>
              <w:bottom w:val="single" w:sz="4" w:space="0" w:color="auto"/>
              <w:right w:val="single" w:sz="4" w:space="0" w:color="auto"/>
            </w:tcBorders>
          </w:tcPr>
          <w:p w14:paraId="2CC916D4" w14:textId="04A6837E" w:rsidR="00347C61" w:rsidRPr="007D552D" w:rsidRDefault="00202D9F" w:rsidP="00347C61">
            <w:pPr>
              <w:pStyle w:val="DARDEqualityText"/>
              <w:spacing w:before="100"/>
            </w:pPr>
            <w:r>
              <w:t>*</w:t>
            </w:r>
            <w:r w:rsidRPr="00E14398">
              <w:rPr>
                <w:b/>
                <w:u w:val="single"/>
              </w:rPr>
              <w:t>Screened Out</w:t>
            </w:r>
            <w:r>
              <w:t xml:space="preserve"> –</w:t>
            </w:r>
            <w:r w:rsidR="00CC5C4C">
              <w:t xml:space="preserve"> </w:t>
            </w:r>
            <w:r>
              <w:t>No EQIA necessary</w:t>
            </w:r>
            <w:r w:rsidR="000E207C">
              <w:t xml:space="preserve"> (</w:t>
            </w:r>
            <w:r w:rsidR="000E207C" w:rsidRPr="000E207C">
              <w:rPr>
                <w:sz w:val="24"/>
                <w:szCs w:val="24"/>
              </w:rPr>
              <w:t>no impacts</w:t>
            </w:r>
            <w:r w:rsidR="000E207C">
              <w:t>)</w:t>
            </w:r>
          </w:p>
          <w:p w14:paraId="405C181B" w14:textId="420093CD" w:rsidR="007D552D" w:rsidRDefault="00800F9E" w:rsidP="00347C61">
            <w:pPr>
              <w:pStyle w:val="DARDEqualityText"/>
              <w:spacing w:before="100"/>
              <w:rPr>
                <w:sz w:val="24"/>
                <w:szCs w:val="24"/>
              </w:rPr>
            </w:pPr>
            <w:r w:rsidRPr="00800F9E">
              <w:rPr>
                <w:sz w:val="24"/>
                <w:szCs w:val="24"/>
              </w:rPr>
              <w:t>The Marine Strategy Part Two: UK Updated Monitoring Programmes which this screening relates to concerns technical changes in monitoring data collection and analysis programmes that are carried out at sea.</w:t>
            </w:r>
            <w:r>
              <w:rPr>
                <w:sz w:val="24"/>
                <w:szCs w:val="24"/>
              </w:rPr>
              <w:t xml:space="preserve"> </w:t>
            </w:r>
            <w:r w:rsidR="007D552D">
              <w:rPr>
                <w:sz w:val="24"/>
                <w:szCs w:val="24"/>
              </w:rPr>
              <w:t>There has been no evidence to date to show any</w:t>
            </w:r>
            <w:r w:rsidR="007D552D" w:rsidRPr="007D552D">
              <w:rPr>
                <w:sz w:val="24"/>
                <w:szCs w:val="24"/>
              </w:rPr>
              <w:t xml:space="preserve"> negative impact on any of the Section 75 groups, disability duties or human rights</w:t>
            </w:r>
            <w:r w:rsidR="007D552D">
              <w:rPr>
                <w:sz w:val="24"/>
                <w:szCs w:val="24"/>
              </w:rPr>
              <w:t xml:space="preserve"> in relation to the implementation of the UK Marine Strategy</w:t>
            </w:r>
            <w:r w:rsidR="007D552D" w:rsidRPr="007D552D">
              <w:rPr>
                <w:sz w:val="24"/>
                <w:szCs w:val="24"/>
              </w:rPr>
              <w:t xml:space="preserve">. Public participation has been central to the development of the </w:t>
            </w:r>
            <w:r w:rsidR="007D552D">
              <w:rPr>
                <w:sz w:val="24"/>
                <w:szCs w:val="24"/>
              </w:rPr>
              <w:t xml:space="preserve">UK Marine Strategy and will continue to be key in the implementation of this phase on; Marine Strategy Part Two: UK Updated Monitoring Programmes. </w:t>
            </w:r>
          </w:p>
          <w:p w14:paraId="03CBF98F" w14:textId="2B32FAE3" w:rsidR="00F018BD" w:rsidRPr="00D14B5C" w:rsidRDefault="007D552D" w:rsidP="007D552D">
            <w:pPr>
              <w:pStyle w:val="DARDEqualityText"/>
              <w:spacing w:before="100"/>
              <w:rPr>
                <w:sz w:val="24"/>
                <w:szCs w:val="24"/>
              </w:rPr>
            </w:pPr>
            <w:r w:rsidRPr="007D552D">
              <w:rPr>
                <w:sz w:val="24"/>
                <w:szCs w:val="24"/>
              </w:rPr>
              <w:t>Early and ongoing engagem</w:t>
            </w:r>
            <w:r>
              <w:rPr>
                <w:sz w:val="24"/>
                <w:szCs w:val="24"/>
              </w:rPr>
              <w:t xml:space="preserve">ent with the general public, </w:t>
            </w:r>
            <w:r w:rsidRPr="007D552D">
              <w:rPr>
                <w:sz w:val="24"/>
                <w:szCs w:val="24"/>
              </w:rPr>
              <w:t xml:space="preserve">sectors </w:t>
            </w:r>
            <w:r>
              <w:rPr>
                <w:sz w:val="24"/>
                <w:szCs w:val="24"/>
              </w:rPr>
              <w:t xml:space="preserve">and Section 75 groups </w:t>
            </w:r>
            <w:r w:rsidRPr="007D552D">
              <w:rPr>
                <w:sz w:val="24"/>
                <w:szCs w:val="24"/>
              </w:rPr>
              <w:t xml:space="preserve">has been carried out </w:t>
            </w:r>
            <w:r>
              <w:rPr>
                <w:sz w:val="24"/>
                <w:szCs w:val="24"/>
              </w:rPr>
              <w:t xml:space="preserve">at each implementation phase </w:t>
            </w:r>
            <w:r w:rsidRPr="007D552D">
              <w:rPr>
                <w:sz w:val="24"/>
                <w:szCs w:val="24"/>
              </w:rPr>
              <w:t xml:space="preserve">and to date no issues have been raised regarding any impacts. The </w:t>
            </w:r>
            <w:r>
              <w:rPr>
                <w:sz w:val="24"/>
                <w:szCs w:val="24"/>
              </w:rPr>
              <w:t xml:space="preserve">implementation of the UK Marine Strategy in Northern Ireland </w:t>
            </w:r>
            <w:r w:rsidRPr="007D552D">
              <w:rPr>
                <w:sz w:val="24"/>
                <w:szCs w:val="24"/>
              </w:rPr>
              <w:t>will continue to be monitored and reviewed and we would welcome any comments from representatives or any group. Any issues raised during the public consultation process will be considered by the Department.</w:t>
            </w:r>
          </w:p>
        </w:tc>
      </w:tr>
    </w:tbl>
    <w:p w14:paraId="5DE3A21C" w14:textId="77777777" w:rsidR="00F018BD" w:rsidRDefault="00F018BD"/>
    <w:tbl>
      <w:tblPr>
        <w:tblW w:w="10456" w:type="dxa"/>
        <w:tblLook w:val="0000" w:firstRow="0" w:lastRow="0" w:firstColumn="0" w:lastColumn="0" w:noHBand="0" w:noVBand="0"/>
      </w:tblPr>
      <w:tblGrid>
        <w:gridCol w:w="1102"/>
        <w:gridCol w:w="9354"/>
      </w:tblGrid>
      <w:tr w:rsidR="00E85D82" w14:paraId="5C559BAA"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00CEE3D8" w14:textId="77777777" w:rsidR="00DD697A" w:rsidRPr="005D0A14" w:rsidRDefault="00DD697A" w:rsidP="00DD697A">
            <w:pPr>
              <w:pStyle w:val="Header"/>
              <w:tabs>
                <w:tab w:val="clear" w:pos="4320"/>
                <w:tab w:val="clear" w:pos="8640"/>
              </w:tabs>
              <w:spacing w:before="100"/>
              <w:jc w:val="center"/>
              <w:rPr>
                <w:sz w:val="22"/>
                <w:szCs w:val="22"/>
              </w:rPr>
            </w:pPr>
            <w:r w:rsidRPr="005D0A14">
              <w:rPr>
                <w:sz w:val="22"/>
                <w:szCs w:val="22"/>
              </w:rPr>
              <w:lastRenderedPageBreak/>
              <w:fldChar w:fldCharType="begin">
                <w:ffData>
                  <w:name w:val="Check4"/>
                  <w:enabled/>
                  <w:calcOnExit w:val="0"/>
                  <w:checkBox>
                    <w:size w:val="30"/>
                    <w:default w:val="0"/>
                  </w:checkBox>
                </w:ffData>
              </w:fldChar>
            </w:r>
            <w:r w:rsidRPr="005D0A14">
              <w:rPr>
                <w:sz w:val="22"/>
                <w:szCs w:val="22"/>
              </w:rPr>
              <w:instrText xml:space="preserve"> FORMCHECKBOX </w:instrText>
            </w:r>
            <w:r w:rsidR="00230805">
              <w:rPr>
                <w:sz w:val="22"/>
                <w:szCs w:val="22"/>
              </w:rPr>
            </w:r>
            <w:r w:rsidR="00230805">
              <w:rPr>
                <w:sz w:val="22"/>
                <w:szCs w:val="22"/>
              </w:rPr>
              <w:fldChar w:fldCharType="separate"/>
            </w:r>
            <w:r w:rsidRPr="005D0A14">
              <w:rPr>
                <w:sz w:val="22"/>
                <w:szCs w:val="22"/>
              </w:rPr>
              <w:fldChar w:fldCharType="end"/>
            </w:r>
          </w:p>
          <w:p w14:paraId="1C077684" w14:textId="77777777" w:rsidR="005D0A14" w:rsidRPr="005D0A14" w:rsidRDefault="005D0A14" w:rsidP="00E85D82">
            <w:pPr>
              <w:pStyle w:val="Header"/>
              <w:tabs>
                <w:tab w:val="clear" w:pos="4320"/>
                <w:tab w:val="clear" w:pos="8640"/>
              </w:tabs>
              <w:spacing w:before="100"/>
              <w:jc w:val="center"/>
              <w:rPr>
                <w:sz w:val="22"/>
                <w:szCs w:val="22"/>
              </w:rPr>
            </w:pPr>
          </w:p>
          <w:p w14:paraId="655A5D66" w14:textId="77777777" w:rsidR="005D0A14" w:rsidRPr="005D0A14" w:rsidRDefault="005D0A14" w:rsidP="00E85D82">
            <w:pPr>
              <w:pStyle w:val="Header"/>
              <w:tabs>
                <w:tab w:val="clear" w:pos="4320"/>
                <w:tab w:val="clear" w:pos="8640"/>
              </w:tabs>
              <w:spacing w:before="100"/>
              <w:jc w:val="center"/>
              <w:rPr>
                <w:sz w:val="22"/>
                <w:szCs w:val="22"/>
              </w:rPr>
            </w:pPr>
          </w:p>
          <w:p w14:paraId="56BE0747" w14:textId="77777777" w:rsidR="005D0A14" w:rsidRDefault="005D0A14" w:rsidP="00E85D82">
            <w:pPr>
              <w:pStyle w:val="Header"/>
              <w:tabs>
                <w:tab w:val="clear" w:pos="4320"/>
                <w:tab w:val="clear" w:pos="8640"/>
              </w:tabs>
              <w:spacing w:before="100"/>
              <w:jc w:val="center"/>
            </w:pPr>
          </w:p>
        </w:tc>
        <w:tc>
          <w:tcPr>
            <w:tcW w:w="9354" w:type="dxa"/>
            <w:tcBorders>
              <w:top w:val="single" w:sz="4" w:space="0" w:color="auto"/>
              <w:left w:val="single" w:sz="4" w:space="0" w:color="auto"/>
              <w:bottom w:val="single" w:sz="4" w:space="0" w:color="auto"/>
              <w:right w:val="single" w:sz="4" w:space="0" w:color="auto"/>
            </w:tcBorders>
          </w:tcPr>
          <w:p w14:paraId="532A22A2" w14:textId="77777777" w:rsidR="00E85D82" w:rsidRPr="000E207C" w:rsidRDefault="005D0A14" w:rsidP="00E85D82">
            <w:pPr>
              <w:pStyle w:val="DARDEqualityText"/>
              <w:spacing w:before="100"/>
            </w:pPr>
            <w:r>
              <w:t xml:space="preserve">* </w:t>
            </w:r>
            <w:r w:rsidR="00E85D82" w:rsidRPr="005D0A14">
              <w:rPr>
                <w:b/>
                <w:u w:val="single"/>
              </w:rPr>
              <w:t>Screened Out</w:t>
            </w:r>
            <w:r w:rsidR="00E14398">
              <w:rPr>
                <w:b/>
                <w:u w:val="single"/>
              </w:rPr>
              <w:t xml:space="preserve"> -</w:t>
            </w:r>
            <w:r w:rsidR="00CC5C4C">
              <w:rPr>
                <w:b/>
                <w:u w:val="single"/>
              </w:rPr>
              <w:t xml:space="preserve"> </w:t>
            </w:r>
            <w:r w:rsidR="000E207C" w:rsidRPr="000E207C">
              <w:t>M</w:t>
            </w:r>
            <w:r w:rsidR="00EA1E36" w:rsidRPr="000E207C">
              <w:t>itigati</w:t>
            </w:r>
            <w:r w:rsidR="000E207C">
              <w:t>ng Actions (</w:t>
            </w:r>
            <w:r w:rsidR="000E207C" w:rsidRPr="000E207C">
              <w:rPr>
                <w:sz w:val="24"/>
                <w:szCs w:val="24"/>
              </w:rPr>
              <w:t>minor impacts</w:t>
            </w:r>
            <w:r w:rsidR="000E207C">
              <w:t>)</w:t>
            </w:r>
          </w:p>
          <w:p w14:paraId="127F73A7" w14:textId="77777777" w:rsidR="001B0109" w:rsidRDefault="00EA1E36" w:rsidP="00F22301">
            <w:pPr>
              <w:pStyle w:val="DARDEqualityText"/>
              <w:spacing w:before="100"/>
              <w:ind w:left="60"/>
              <w:rPr>
                <w:sz w:val="24"/>
                <w:szCs w:val="24"/>
              </w:rPr>
            </w:pPr>
            <w:r w:rsidRPr="00D14B5C">
              <w:rPr>
                <w:sz w:val="24"/>
                <w:szCs w:val="24"/>
              </w:rPr>
              <w:t xml:space="preserve">Provide a brief note </w:t>
            </w:r>
            <w:r>
              <w:rPr>
                <w:sz w:val="24"/>
                <w:szCs w:val="24"/>
              </w:rPr>
              <w:t xml:space="preserve">here </w:t>
            </w:r>
            <w:r w:rsidRPr="00D14B5C">
              <w:rPr>
                <w:sz w:val="24"/>
                <w:szCs w:val="24"/>
              </w:rPr>
              <w:t>to explain how this decision was reached</w:t>
            </w:r>
            <w:r w:rsidR="001B0109">
              <w:rPr>
                <w:sz w:val="24"/>
                <w:szCs w:val="24"/>
              </w:rPr>
              <w:t xml:space="preserve">: </w:t>
            </w:r>
          </w:p>
          <w:p w14:paraId="3E847621" w14:textId="77777777" w:rsidR="00F22301" w:rsidRPr="00F22301" w:rsidRDefault="001B0109" w:rsidP="001B0109">
            <w:pPr>
              <w:pStyle w:val="DARDEqualityText"/>
              <w:numPr>
                <w:ilvl w:val="0"/>
                <w:numId w:val="11"/>
              </w:numPr>
              <w:spacing w:before="100"/>
              <w:rPr>
                <w:sz w:val="24"/>
                <w:szCs w:val="24"/>
              </w:rPr>
            </w:pPr>
            <w:r>
              <w:rPr>
                <w:sz w:val="24"/>
                <w:szCs w:val="24"/>
              </w:rPr>
              <w:t xml:space="preserve"> </w:t>
            </w:r>
            <w:r w:rsidR="00F22301">
              <w:rPr>
                <w:sz w:val="24"/>
                <w:szCs w:val="24"/>
              </w:rPr>
              <w:t xml:space="preserve">Describe clearly the </w:t>
            </w:r>
            <w:r w:rsidR="00F22301" w:rsidRPr="001B0109">
              <w:rPr>
                <w:sz w:val="24"/>
                <w:szCs w:val="24"/>
              </w:rPr>
              <w:t xml:space="preserve"> </w:t>
            </w:r>
            <w:r w:rsidR="00DD697A" w:rsidRPr="001B0109">
              <w:rPr>
                <w:sz w:val="24"/>
                <w:szCs w:val="24"/>
              </w:rPr>
              <w:t>m</w:t>
            </w:r>
            <w:r w:rsidR="00E85D82" w:rsidRPr="001B0109">
              <w:rPr>
                <w:rFonts w:cs="Arial"/>
                <w:sz w:val="24"/>
                <w:szCs w:val="24"/>
              </w:rPr>
              <w:t xml:space="preserve">itigating </w:t>
            </w:r>
            <w:r w:rsidR="00F018BD" w:rsidRPr="001B0109">
              <w:rPr>
                <w:rFonts w:cs="Arial"/>
                <w:sz w:val="24"/>
                <w:szCs w:val="24"/>
              </w:rPr>
              <w:t xml:space="preserve">actions </w:t>
            </w:r>
            <w:r w:rsidR="00F57C37" w:rsidRPr="001B0109">
              <w:rPr>
                <w:rFonts w:cs="Arial"/>
                <w:sz w:val="24"/>
                <w:szCs w:val="24"/>
              </w:rPr>
              <w:t xml:space="preserve">and / or policy changes </w:t>
            </w:r>
            <w:r w:rsidR="00F22301">
              <w:rPr>
                <w:rFonts w:cs="Arial"/>
                <w:sz w:val="24"/>
                <w:szCs w:val="24"/>
              </w:rPr>
              <w:t xml:space="preserve">that </w:t>
            </w:r>
            <w:r w:rsidR="00F018BD" w:rsidRPr="001B0109">
              <w:rPr>
                <w:rFonts w:cs="Arial"/>
                <w:sz w:val="24"/>
                <w:szCs w:val="24"/>
              </w:rPr>
              <w:t>will</w:t>
            </w:r>
            <w:r w:rsidR="00E85D82" w:rsidRPr="001B0109">
              <w:rPr>
                <w:rFonts w:cs="Arial"/>
                <w:sz w:val="24"/>
                <w:szCs w:val="24"/>
              </w:rPr>
              <w:t xml:space="preserve"> </w:t>
            </w:r>
            <w:r w:rsidR="00F57C37" w:rsidRPr="001B0109">
              <w:rPr>
                <w:rFonts w:cs="Arial"/>
                <w:sz w:val="24"/>
                <w:szCs w:val="24"/>
              </w:rPr>
              <w:t xml:space="preserve">now </w:t>
            </w:r>
            <w:r w:rsidR="00E85D82" w:rsidRPr="001B0109">
              <w:rPr>
                <w:rFonts w:cs="Arial"/>
                <w:sz w:val="24"/>
                <w:szCs w:val="24"/>
              </w:rPr>
              <w:t>be introduced</w:t>
            </w:r>
          </w:p>
          <w:p w14:paraId="7AB4AD1F" w14:textId="77777777" w:rsidR="00E85D82" w:rsidRPr="00F22301" w:rsidRDefault="00F22301" w:rsidP="001B0109">
            <w:pPr>
              <w:pStyle w:val="DARDEqualityText"/>
              <w:numPr>
                <w:ilvl w:val="0"/>
                <w:numId w:val="11"/>
              </w:numPr>
              <w:spacing w:before="100"/>
              <w:rPr>
                <w:sz w:val="24"/>
                <w:szCs w:val="24"/>
              </w:rPr>
            </w:pPr>
            <w:r>
              <w:rPr>
                <w:rFonts w:cs="Arial"/>
                <w:sz w:val="24"/>
                <w:szCs w:val="24"/>
              </w:rPr>
              <w:t>Explain how these actions will address the inequalities</w:t>
            </w:r>
            <w:r w:rsidR="000E207C" w:rsidRPr="001B0109">
              <w:rPr>
                <w:rFonts w:cs="Arial"/>
                <w:sz w:val="24"/>
                <w:szCs w:val="24"/>
              </w:rPr>
              <w:t>:</w:t>
            </w:r>
          </w:p>
          <w:p w14:paraId="00627600" w14:textId="77777777" w:rsidR="00F22301" w:rsidRPr="00DD697A" w:rsidRDefault="00F22301" w:rsidP="00F22301">
            <w:pPr>
              <w:pStyle w:val="DARDEqualityText"/>
              <w:numPr>
                <w:ins w:id="5" w:author="Sharon Fitchie" w:date="2012-01-10T11:22:00Z"/>
              </w:numPr>
              <w:spacing w:before="100"/>
              <w:ind w:left="60"/>
              <w:rPr>
                <w:sz w:val="24"/>
                <w:szCs w:val="24"/>
              </w:rPr>
            </w:pPr>
          </w:p>
        </w:tc>
      </w:tr>
    </w:tbl>
    <w:p w14:paraId="5B41B567" w14:textId="77777777" w:rsidR="00C946E4" w:rsidRDefault="00C946E4"/>
    <w:p w14:paraId="02D9272F" w14:textId="77777777" w:rsidR="00F018BD" w:rsidRDefault="00F018BD"/>
    <w:p w14:paraId="5FC0E5BA" w14:textId="77777777" w:rsidR="008E13D2" w:rsidRDefault="008E13D2" w:rsidP="008E13D2">
      <w:pPr>
        <w:rPr>
          <w:rFonts w:ascii="Arial" w:hAnsi="Arial"/>
          <w:b/>
          <w:sz w:val="40"/>
        </w:rPr>
      </w:pPr>
      <w:r>
        <w:rPr>
          <w:rFonts w:ascii="Arial" w:hAnsi="Arial"/>
          <w:b/>
          <w:sz w:val="40"/>
        </w:rPr>
        <w:t xml:space="preserve">DAERA Equality </w:t>
      </w:r>
      <w:r>
        <w:rPr>
          <w:rFonts w:ascii="Arial" w:hAnsi="Arial"/>
          <w:sz w:val="40"/>
        </w:rPr>
        <w:t>and</w:t>
      </w:r>
      <w:r>
        <w:rPr>
          <w:rFonts w:ascii="Arial" w:hAnsi="Arial"/>
          <w:b/>
          <w:sz w:val="40"/>
        </w:rPr>
        <w:t xml:space="preserve"> Human Rights </w:t>
      </w:r>
    </w:p>
    <w:p w14:paraId="0639FE7F" w14:textId="77777777" w:rsidR="008E13D2" w:rsidRDefault="008E13D2" w:rsidP="008E13D2">
      <w:pPr>
        <w:pStyle w:val="Heading1"/>
      </w:pPr>
      <w:r>
        <w:rPr>
          <w:sz w:val="40"/>
        </w:rPr>
        <w:t>Screening Checklist</w:t>
      </w:r>
    </w:p>
    <w:p w14:paraId="79E50428" w14:textId="77777777" w:rsidR="008E13D2" w:rsidRDefault="008E13D2" w:rsidP="008E13D2">
      <w:pPr>
        <w:jc w:val="center"/>
        <w:rPr>
          <w:b/>
          <w:sz w:val="28"/>
        </w:rPr>
      </w:pPr>
    </w:p>
    <w:p w14:paraId="61DD714F" w14:textId="77777777" w:rsidR="008E13D2" w:rsidRDefault="008E13D2" w:rsidP="008E13D2">
      <w:pPr>
        <w:pStyle w:val="DARDEqualityText"/>
      </w:pPr>
      <w:r>
        <w:t>Before signing off this screening template please confirm that you have completed all the actions listed below.</w:t>
      </w:r>
    </w:p>
    <w:p w14:paraId="0750CA6E" w14:textId="77777777" w:rsidR="008E13D2" w:rsidRDefault="008E13D2" w:rsidP="008E13D2">
      <w:pPr>
        <w:pStyle w:val="DARDEqualityText"/>
      </w:pPr>
    </w:p>
    <w:p w14:paraId="41729290" w14:textId="77777777" w:rsidR="008E13D2" w:rsidRDefault="008E13D2" w:rsidP="008E13D2">
      <w:pPr>
        <w:pStyle w:val="DARDEqualityText"/>
      </w:pPr>
      <w:r>
        <w:t>I can confirm that all the actions listed below have been completed –</w:t>
      </w:r>
    </w:p>
    <w:p w14:paraId="636D656B" w14:textId="77777777" w:rsidR="008E13D2" w:rsidRDefault="008E13D2" w:rsidP="008E13D2">
      <w:pPr>
        <w:pStyle w:val="DARDEqualityText"/>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8260"/>
      </w:tblGrid>
      <w:tr w:rsidR="008E13D2" w14:paraId="70CDB9BE" w14:textId="77777777" w:rsidTr="00250BA2">
        <w:trPr>
          <w:trHeight w:val="737"/>
        </w:trPr>
        <w:tc>
          <w:tcPr>
            <w:tcW w:w="1102" w:type="dxa"/>
          </w:tcPr>
          <w:p w14:paraId="76D8A22B" w14:textId="366CE105" w:rsidR="008E13D2" w:rsidRDefault="00230805" w:rsidP="00250BA2">
            <w:pPr>
              <w:pStyle w:val="Header"/>
              <w:tabs>
                <w:tab w:val="clear" w:pos="4320"/>
                <w:tab w:val="clear" w:pos="8640"/>
              </w:tabs>
              <w:spacing w:before="100"/>
              <w:jc w:val="center"/>
              <w:rPr>
                <w:rFonts w:ascii="Arial" w:hAnsi="Arial"/>
              </w:rPr>
            </w:pPr>
            <w:r>
              <w:t>X</w:t>
            </w:r>
          </w:p>
        </w:tc>
        <w:tc>
          <w:tcPr>
            <w:tcW w:w="8260" w:type="dxa"/>
          </w:tcPr>
          <w:p w14:paraId="6FD245D4" w14:textId="77777777" w:rsidR="008E13D2" w:rsidRDefault="008E13D2" w:rsidP="00250BA2">
            <w:pPr>
              <w:pStyle w:val="DARDEqualityText"/>
              <w:spacing w:before="100"/>
            </w:pPr>
            <w:r>
              <w:t>I have explained any technical issues in plain English (easily understood by a 12 year old)</w:t>
            </w:r>
          </w:p>
        </w:tc>
      </w:tr>
      <w:tr w:rsidR="008E13D2" w14:paraId="12B86768" w14:textId="77777777" w:rsidTr="00250BA2">
        <w:trPr>
          <w:trHeight w:val="737"/>
        </w:trPr>
        <w:tc>
          <w:tcPr>
            <w:tcW w:w="1102" w:type="dxa"/>
          </w:tcPr>
          <w:p w14:paraId="1F5BA53D" w14:textId="719F8E9B" w:rsidR="008E13D2" w:rsidRDefault="00230805" w:rsidP="007B65D2">
            <w:pPr>
              <w:pStyle w:val="Header"/>
              <w:tabs>
                <w:tab w:val="clear" w:pos="4320"/>
                <w:tab w:val="clear" w:pos="8640"/>
              </w:tabs>
              <w:spacing w:before="100"/>
              <w:jc w:val="center"/>
            </w:pPr>
            <w:r>
              <w:t>X</w:t>
            </w:r>
          </w:p>
        </w:tc>
        <w:tc>
          <w:tcPr>
            <w:tcW w:w="8260" w:type="dxa"/>
          </w:tcPr>
          <w:p w14:paraId="19DEC857" w14:textId="77777777" w:rsidR="008E13D2" w:rsidRDefault="008E13D2" w:rsidP="00250BA2">
            <w:pPr>
              <w:pStyle w:val="DARDEqualityText"/>
              <w:spacing w:before="100"/>
            </w:pPr>
            <w:r>
              <w:t>I have added evidence and explained my assessments in full</w:t>
            </w:r>
          </w:p>
        </w:tc>
      </w:tr>
      <w:tr w:rsidR="008E13D2" w14:paraId="754C534B" w14:textId="77777777" w:rsidTr="00250BA2">
        <w:trPr>
          <w:trHeight w:val="737"/>
        </w:trPr>
        <w:tc>
          <w:tcPr>
            <w:tcW w:w="1102" w:type="dxa"/>
          </w:tcPr>
          <w:p w14:paraId="4763C44B" w14:textId="47DD5322" w:rsidR="008E13D2" w:rsidRDefault="00230805" w:rsidP="00250BA2">
            <w:pPr>
              <w:pStyle w:val="Header"/>
              <w:tabs>
                <w:tab w:val="clear" w:pos="4320"/>
                <w:tab w:val="clear" w:pos="8640"/>
              </w:tabs>
              <w:spacing w:before="100"/>
              <w:jc w:val="center"/>
            </w:pPr>
            <w:r>
              <w:t>X</w:t>
            </w:r>
          </w:p>
        </w:tc>
        <w:tc>
          <w:tcPr>
            <w:tcW w:w="8260" w:type="dxa"/>
          </w:tcPr>
          <w:p w14:paraId="596E3DF9" w14:textId="77777777" w:rsidR="008E13D2" w:rsidRDefault="008E13D2" w:rsidP="00250BA2">
            <w:pPr>
              <w:pStyle w:val="DARDEqualityText"/>
              <w:spacing w:before="100"/>
            </w:pPr>
            <w:r>
              <w:t>I have provided a brief note to justify my decision to ‘Screen In’ or ‘Screen Out’</w:t>
            </w:r>
          </w:p>
        </w:tc>
      </w:tr>
      <w:tr w:rsidR="008E13D2" w14:paraId="7967FBD3" w14:textId="77777777" w:rsidTr="00250BA2">
        <w:trPr>
          <w:trHeight w:val="737"/>
        </w:trPr>
        <w:tc>
          <w:tcPr>
            <w:tcW w:w="1102" w:type="dxa"/>
          </w:tcPr>
          <w:p w14:paraId="0C245C49" w14:textId="5A83DF1E" w:rsidR="008E13D2" w:rsidRDefault="00230805" w:rsidP="00250BA2">
            <w:pPr>
              <w:pStyle w:val="Header"/>
              <w:tabs>
                <w:tab w:val="clear" w:pos="4320"/>
                <w:tab w:val="clear" w:pos="8640"/>
              </w:tabs>
              <w:spacing w:before="100"/>
              <w:jc w:val="center"/>
              <w:rPr>
                <w:rFonts w:ascii="Arial" w:hAnsi="Arial"/>
              </w:rPr>
            </w:pPr>
            <w:r>
              <w:t>X</w:t>
            </w:r>
            <w:bookmarkStart w:id="6" w:name="_GoBack"/>
            <w:bookmarkEnd w:id="6"/>
          </w:p>
        </w:tc>
        <w:tc>
          <w:tcPr>
            <w:tcW w:w="8260" w:type="dxa"/>
          </w:tcPr>
          <w:p w14:paraId="69F50FB1" w14:textId="77777777" w:rsidR="008E13D2" w:rsidRDefault="008E13D2" w:rsidP="00250BA2">
            <w:pPr>
              <w:pStyle w:val="DARDEqualityText"/>
              <w:spacing w:before="100"/>
            </w:pPr>
            <w:r>
              <w:t>A copy of this screening template and the final decision has been sent to the Equality Unit for their consideration before it has been forwarded for sign-off</w:t>
            </w:r>
            <w:r w:rsidR="006713FE">
              <w:t xml:space="preserve"> </w:t>
            </w:r>
          </w:p>
        </w:tc>
      </w:tr>
    </w:tbl>
    <w:p w14:paraId="2534B787" w14:textId="77777777" w:rsidR="008E13D2" w:rsidRDefault="008E13D2" w:rsidP="008E13D2">
      <w:pPr>
        <w:pStyle w:val="DARDEqualityText"/>
      </w:pPr>
    </w:p>
    <w:p w14:paraId="727182D7" w14:textId="77777777" w:rsidR="008E13D2" w:rsidRDefault="008E13D2"/>
    <w:p w14:paraId="07B57948" w14:textId="77777777" w:rsidR="008E13D2" w:rsidRDefault="008E13D2"/>
    <w:p w14:paraId="57FA6658" w14:textId="77777777" w:rsidR="008E13D2" w:rsidRDefault="008E13D2"/>
    <w:p w14:paraId="3C3517BC" w14:textId="77777777" w:rsidR="008E13D2" w:rsidRDefault="008E13D2"/>
    <w:p w14:paraId="5BDC5200" w14:textId="77777777" w:rsidR="008E13D2" w:rsidRDefault="008E13D2"/>
    <w:p w14:paraId="2E42A783" w14:textId="77777777" w:rsidR="008E13D2" w:rsidRDefault="008E13D2"/>
    <w:p w14:paraId="4E211A71" w14:textId="77777777" w:rsidR="008E13D2" w:rsidRDefault="008E13D2"/>
    <w:p w14:paraId="67003053" w14:textId="77777777" w:rsidR="008E13D2" w:rsidRDefault="008E13D2"/>
    <w:p w14:paraId="0D4AC0BD" w14:textId="77777777" w:rsidR="008E13D2" w:rsidRDefault="008E13D2"/>
    <w:p w14:paraId="07D0CB4F" w14:textId="77777777" w:rsidR="008E13D2" w:rsidRDefault="008E13D2"/>
    <w:p w14:paraId="70145576" w14:textId="77777777" w:rsidR="008E13D2" w:rsidRDefault="008E13D2"/>
    <w:p w14:paraId="571F7FCF" w14:textId="77777777" w:rsidR="008E13D2" w:rsidRDefault="008E13D2"/>
    <w:p w14:paraId="6E77106C" w14:textId="77777777" w:rsidR="008E13D2" w:rsidRDefault="008E13D2"/>
    <w:p w14:paraId="308CD2AA" w14:textId="77777777" w:rsidR="00462813" w:rsidRDefault="00462813" w:rsidP="00462813">
      <w:pPr>
        <w:rPr>
          <w:rFonts w:ascii="Arial" w:hAnsi="Arial" w:cs="Arial"/>
          <w:sz w:val="28"/>
          <w:szCs w:val="28"/>
        </w:rPr>
      </w:pPr>
      <w:r w:rsidRPr="00B35098">
        <w:rPr>
          <w:rFonts w:ascii="Arial Bold" w:hAnsi="Arial Bold" w:cs="Arial"/>
          <w:b/>
          <w:color w:val="000080"/>
          <w:sz w:val="28"/>
          <w:szCs w:val="28"/>
        </w:rPr>
        <w:t>Formal Record of Screening Decision</w:t>
      </w:r>
      <w:r w:rsidRPr="00B35098">
        <w:rPr>
          <w:rFonts w:ascii="Arial" w:hAnsi="Arial" w:cs="Arial"/>
          <w:sz w:val="28"/>
          <w:szCs w:val="28"/>
        </w:rPr>
        <w:t xml:space="preserve"> (</w:t>
      </w:r>
      <w:r w:rsidR="00D47DB7" w:rsidRPr="00B35098">
        <w:rPr>
          <w:rFonts w:ascii="Arial" w:hAnsi="Arial" w:cs="Arial"/>
          <w:sz w:val="28"/>
          <w:szCs w:val="28"/>
        </w:rPr>
        <w:t>cont.</w:t>
      </w:r>
      <w:r w:rsidRPr="00B35098">
        <w:rPr>
          <w:rFonts w:ascii="Arial" w:hAnsi="Arial" w:cs="Arial"/>
          <w:sz w:val="28"/>
          <w:szCs w:val="28"/>
        </w:rPr>
        <w:t>)</w:t>
      </w:r>
    </w:p>
    <w:p w14:paraId="257A8CAA" w14:textId="77777777" w:rsidR="00462813" w:rsidRDefault="00462813" w:rsidP="00462813">
      <w:pPr>
        <w:rPr>
          <w:rFonts w:ascii="Arial" w:hAnsi="Arial" w:cs="Arial"/>
          <w:sz w:val="28"/>
          <w:szCs w:val="28"/>
        </w:rPr>
      </w:pPr>
    </w:p>
    <w:p w14:paraId="6973257B" w14:textId="77777777" w:rsidR="00462813" w:rsidRDefault="00462813" w:rsidP="00462813">
      <w:pPr>
        <w:rPr>
          <w:rFonts w:ascii="Arial" w:hAnsi="Arial" w:cs="Arial"/>
          <w:b/>
          <w:i/>
          <w:sz w:val="28"/>
          <w:szCs w:val="28"/>
        </w:rPr>
      </w:pPr>
      <w:r w:rsidRPr="00E33385">
        <w:rPr>
          <w:rFonts w:ascii="Arial" w:hAnsi="Arial" w:cs="Arial"/>
          <w:b/>
          <w:i/>
          <w:sz w:val="28"/>
          <w:szCs w:val="28"/>
        </w:rPr>
        <w:t>Have you issued this document to Equality Unit prior to obtaining Grade 3 signature?</w:t>
      </w:r>
    </w:p>
    <w:p w14:paraId="0171C3B8" w14:textId="77777777" w:rsidR="00462813" w:rsidRDefault="00462813" w:rsidP="00462813">
      <w:pPr>
        <w:rPr>
          <w:rFonts w:ascii="Arial" w:hAnsi="Arial" w:cs="Arial"/>
          <w:b/>
          <w:i/>
          <w:sz w:val="28"/>
          <w:szCs w:val="28"/>
        </w:rPr>
      </w:pPr>
    </w:p>
    <w:p w14:paraId="046E09C4" w14:textId="4245F0BC" w:rsidR="00462813" w:rsidRDefault="008D489A" w:rsidP="00462813">
      <w:pPr>
        <w:rPr>
          <w:rFonts w:ascii="Arial" w:hAnsi="Arial" w:cs="Arial"/>
          <w:b/>
          <w:i/>
          <w:sz w:val="28"/>
          <w:szCs w:val="28"/>
        </w:rPr>
      </w:pPr>
      <w:r>
        <w:rPr>
          <w:rFonts w:ascii="Arial" w:hAnsi="Arial" w:cs="Arial"/>
          <w:b/>
          <w:i/>
          <w:sz w:val="28"/>
          <w:szCs w:val="28"/>
        </w:rPr>
        <w:t>Yes</w:t>
      </w:r>
    </w:p>
    <w:p w14:paraId="0C796638" w14:textId="77777777" w:rsidR="00462813" w:rsidRDefault="00462813" w:rsidP="00462813">
      <w:pPr>
        <w:rPr>
          <w:rFonts w:ascii="Arial" w:hAnsi="Arial" w:cs="Arial"/>
          <w:b/>
          <w:i/>
          <w:sz w:val="28"/>
          <w:szCs w:val="28"/>
        </w:rPr>
      </w:pPr>
    </w:p>
    <w:p w14:paraId="2853324B" w14:textId="77777777" w:rsidR="00462813" w:rsidRPr="00E33385" w:rsidRDefault="00462813" w:rsidP="00462813">
      <w:pPr>
        <w:rPr>
          <w:rFonts w:ascii="Arial" w:hAnsi="Arial" w:cs="Arial"/>
          <w:b/>
          <w:i/>
          <w:sz w:val="28"/>
          <w:szCs w:val="28"/>
        </w:rPr>
      </w:pPr>
    </w:p>
    <w:p w14:paraId="1ABD2772" w14:textId="77777777" w:rsidR="00462813" w:rsidRDefault="00462813" w:rsidP="00462813">
      <w:pPr>
        <w:rPr>
          <w:rFonts w:ascii="Arial" w:hAnsi="Arial" w:cs="Arial"/>
          <w:sz w:val="28"/>
          <w:szCs w:val="28"/>
        </w:rPr>
      </w:pPr>
    </w:p>
    <w:p w14:paraId="659EEEF1" w14:textId="77777777" w:rsidR="00462813" w:rsidRDefault="00462813" w:rsidP="00462813">
      <w:pPr>
        <w:rPr>
          <w:rFonts w:ascii="Arial" w:hAnsi="Arial" w:cs="Arial"/>
          <w:sz w:val="28"/>
          <w:szCs w:val="28"/>
        </w:rPr>
      </w:pPr>
    </w:p>
    <w:p w14:paraId="1D418C0A" w14:textId="77777777" w:rsidR="00462813" w:rsidRDefault="00462813" w:rsidP="00462813">
      <w:pPr>
        <w:rPr>
          <w:rFonts w:ascii="Arial" w:hAnsi="Arial" w:cs="Arial"/>
          <w:sz w:val="28"/>
          <w:szCs w:val="28"/>
        </w:rPr>
      </w:pPr>
    </w:p>
    <w:p w14:paraId="76A6121A" w14:textId="77777777" w:rsidR="00462813" w:rsidRPr="00B35098" w:rsidRDefault="00462813" w:rsidP="00462813">
      <w:pPr>
        <w:rPr>
          <w:rFonts w:ascii="Arial" w:hAnsi="Arial" w:cs="Arial"/>
          <w:sz w:val="28"/>
          <w:szCs w:val="28"/>
        </w:rPr>
      </w:pPr>
    </w:p>
    <w:tbl>
      <w:tblPr>
        <w:tblW w:w="9362" w:type="dxa"/>
        <w:tblLook w:val="0000" w:firstRow="0" w:lastRow="0" w:firstColumn="0" w:lastColumn="0" w:noHBand="0" w:noVBand="0"/>
      </w:tblPr>
      <w:tblGrid>
        <w:gridCol w:w="5646"/>
        <w:gridCol w:w="3716"/>
      </w:tblGrid>
      <w:tr w:rsidR="00462813" w14:paraId="2442A1A3" w14:textId="77777777" w:rsidTr="00B60891">
        <w:trPr>
          <w:cantSplit/>
          <w:trHeight w:val="454"/>
        </w:trPr>
        <w:tc>
          <w:tcPr>
            <w:tcW w:w="9362" w:type="dxa"/>
            <w:gridSpan w:val="2"/>
          </w:tcPr>
          <w:p w14:paraId="5C1171AB" w14:textId="77777777" w:rsidR="00462813" w:rsidRDefault="00462813" w:rsidP="00B60891">
            <w:pPr>
              <w:pStyle w:val="DARDEqualityText"/>
              <w:spacing w:before="100"/>
              <w:rPr>
                <w:b/>
              </w:rPr>
            </w:pPr>
            <w:r>
              <w:rPr>
                <w:b/>
              </w:rPr>
              <w:t>Screening assessment completed by (Staff Officer level or above) -</w:t>
            </w:r>
          </w:p>
        </w:tc>
      </w:tr>
      <w:tr w:rsidR="00462813" w14:paraId="5FCB9697" w14:textId="77777777" w:rsidTr="00B60891">
        <w:trPr>
          <w:trHeight w:val="454"/>
        </w:trPr>
        <w:tc>
          <w:tcPr>
            <w:tcW w:w="5646" w:type="dxa"/>
          </w:tcPr>
          <w:p w14:paraId="2B3FAF00" w14:textId="77777777" w:rsidR="00462813" w:rsidRDefault="00462813" w:rsidP="007B65D2">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7B65D2">
              <w:rPr>
                <w:rFonts w:ascii="Arial" w:hAnsi="Arial"/>
              </w:rPr>
              <w:t>Helen Hanratty</w:t>
            </w:r>
          </w:p>
        </w:tc>
        <w:tc>
          <w:tcPr>
            <w:tcW w:w="3716" w:type="dxa"/>
          </w:tcPr>
          <w:p w14:paraId="45296319" w14:textId="77777777" w:rsidR="00462813" w:rsidRDefault="00462813" w:rsidP="007B65D2">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7B65D2">
              <w:rPr>
                <w:rFonts w:ascii="Arial" w:hAnsi="Arial"/>
              </w:rPr>
              <w:t xml:space="preserve">Senior Scientific Officer </w:t>
            </w:r>
          </w:p>
        </w:tc>
      </w:tr>
      <w:tr w:rsidR="00462813" w14:paraId="12A34D42" w14:textId="77777777" w:rsidTr="00B60891">
        <w:trPr>
          <w:trHeight w:val="454"/>
        </w:trPr>
        <w:tc>
          <w:tcPr>
            <w:tcW w:w="5646" w:type="dxa"/>
            <w:shd w:val="solid" w:color="C0C0C0" w:fill="auto"/>
          </w:tcPr>
          <w:p w14:paraId="205CF6E6" w14:textId="77777777" w:rsidR="00462813" w:rsidRDefault="00462813" w:rsidP="00B60891">
            <w:pPr>
              <w:pStyle w:val="Header"/>
              <w:tabs>
                <w:tab w:val="clear" w:pos="4320"/>
                <w:tab w:val="clear" w:pos="8640"/>
              </w:tabs>
              <w:spacing w:before="100"/>
              <w:rPr>
                <w:rFonts w:ascii="Arial" w:hAnsi="Arial"/>
                <w:sz w:val="28"/>
              </w:rPr>
            </w:pPr>
          </w:p>
        </w:tc>
        <w:tc>
          <w:tcPr>
            <w:tcW w:w="3716" w:type="dxa"/>
          </w:tcPr>
          <w:p w14:paraId="29789971" w14:textId="4E35BBF4" w:rsidR="00462813" w:rsidRDefault="00462813" w:rsidP="007B65D2">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5A35D1">
              <w:rPr>
                <w:rFonts w:ascii="Arial" w:hAnsi="Arial"/>
              </w:rPr>
              <w:t>24</w:t>
            </w:r>
            <w:r w:rsidR="008D489A">
              <w:rPr>
                <w:rFonts w:ascii="Arial" w:hAnsi="Arial"/>
              </w:rPr>
              <w:t>/0</w:t>
            </w:r>
            <w:r w:rsidR="005A35D1">
              <w:rPr>
                <w:rFonts w:ascii="Arial" w:hAnsi="Arial"/>
              </w:rPr>
              <w:t>8</w:t>
            </w:r>
            <w:r w:rsidR="007B65D2">
              <w:rPr>
                <w:rFonts w:ascii="Arial" w:hAnsi="Arial"/>
              </w:rPr>
              <w:t>/2020</w:t>
            </w:r>
          </w:p>
        </w:tc>
      </w:tr>
      <w:tr w:rsidR="00462813" w14:paraId="7476C529" w14:textId="77777777" w:rsidTr="00B60891">
        <w:trPr>
          <w:cantSplit/>
          <w:trHeight w:val="454"/>
        </w:trPr>
        <w:tc>
          <w:tcPr>
            <w:tcW w:w="9362" w:type="dxa"/>
            <w:gridSpan w:val="2"/>
          </w:tcPr>
          <w:p w14:paraId="1DD7A236" w14:textId="76AA23E7" w:rsidR="00462813" w:rsidRDefault="00462813" w:rsidP="007B65D2">
            <w:pPr>
              <w:pStyle w:val="Header"/>
              <w:tabs>
                <w:tab w:val="clear" w:pos="4320"/>
                <w:tab w:val="clear" w:pos="8640"/>
              </w:tabs>
              <w:rPr>
                <w:rFonts w:ascii="Arial" w:hAnsi="Arial"/>
              </w:rPr>
            </w:pPr>
            <w:r>
              <w:rPr>
                <w:rFonts w:ascii="Arial" w:hAnsi="Arial"/>
                <w:sz w:val="28"/>
              </w:rPr>
              <w:t>Branch:</w:t>
            </w:r>
            <w:r>
              <w:rPr>
                <w:rFonts w:ascii="Arial" w:hAnsi="Arial"/>
              </w:rPr>
              <w:t xml:space="preserve"> </w:t>
            </w:r>
            <w:r w:rsidR="007B65D2">
              <w:rPr>
                <w:rFonts w:ascii="Arial" w:hAnsi="Arial"/>
              </w:rPr>
              <w:t>Marine Strategy &amp; Licensing Branch</w:t>
            </w:r>
            <w:r w:rsidR="008D489A">
              <w:rPr>
                <w:rFonts w:ascii="Arial" w:hAnsi="Arial"/>
              </w:rPr>
              <w:t>, Marine and Fisheries Division</w:t>
            </w:r>
          </w:p>
        </w:tc>
      </w:tr>
    </w:tbl>
    <w:p w14:paraId="0B76A40B" w14:textId="77777777" w:rsidR="00462813" w:rsidRDefault="00462813" w:rsidP="00462813">
      <w:pPr>
        <w:pStyle w:val="DARDEqualityText"/>
        <w:rPr>
          <w:b/>
        </w:rPr>
        <w:sectPr w:rsidR="00462813" w:rsidSect="005C03E2">
          <w:pgSz w:w="11899" w:h="16838"/>
          <w:pgMar w:top="720" w:right="720" w:bottom="720" w:left="720" w:header="720" w:footer="567" w:gutter="0"/>
          <w:cols w:space="720"/>
          <w:titlePg/>
          <w:docGrid w:linePitch="326"/>
        </w:sectPr>
      </w:pPr>
    </w:p>
    <w:p w14:paraId="617FEE12" w14:textId="77777777" w:rsidR="00462813" w:rsidRDefault="00462813" w:rsidP="00462813">
      <w:pPr>
        <w:pStyle w:val="DARDEqualityText"/>
        <w:spacing w:line="240" w:lineRule="auto"/>
        <w:rPr>
          <w:b/>
        </w:rPr>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586FF2BF" w14:textId="77777777" w:rsidTr="00B60891">
        <w:trPr>
          <w:cantSplit/>
          <w:trHeight w:val="501"/>
        </w:trPr>
        <w:tc>
          <w:tcPr>
            <w:tcW w:w="9362" w:type="dxa"/>
          </w:tcPr>
          <w:p w14:paraId="0BACEE75" w14:textId="66793341" w:rsidR="00462813" w:rsidRPr="009F1726" w:rsidRDefault="00462813" w:rsidP="00B60891">
            <w:pPr>
              <w:rPr>
                <w:rFonts w:ascii="Arial" w:hAnsi="Arial"/>
                <w:color w:val="808080"/>
                <w:sz w:val="28"/>
              </w:rPr>
            </w:pPr>
            <w:r>
              <w:rPr>
                <w:rFonts w:ascii="Arial" w:hAnsi="Arial"/>
                <w:sz w:val="28"/>
              </w:rPr>
              <w:t xml:space="preserve">Signature: </w:t>
            </w:r>
            <w:r>
              <w:rPr>
                <w:rFonts w:ascii="Arial" w:hAnsi="Arial"/>
                <w:color w:val="808080"/>
                <w:sz w:val="28"/>
              </w:rPr>
              <w:t>please insert a scanned image of your signature below</w:t>
            </w:r>
          </w:p>
          <w:p w14:paraId="0444A4B9" w14:textId="13725B65" w:rsidR="00462813" w:rsidRDefault="00230805" w:rsidP="00B60891">
            <w:r>
              <w:pict w14:anchorId="6BAD85C7">
                <v:shape id="_x0000_i1027" type="#_x0000_t75" style="width:214.5pt;height:48pt">
                  <v:imagedata r:id="rId16" o:title="Electronic Signature - Helen Hanratty" cropbottom="34542f" cropright="3314f"/>
                </v:shape>
              </w:pict>
            </w:r>
          </w:p>
        </w:tc>
      </w:tr>
    </w:tbl>
    <w:p w14:paraId="59C0634D" w14:textId="77777777" w:rsidR="00462813" w:rsidRDefault="00462813" w:rsidP="00462813">
      <w:pPr>
        <w:pStyle w:val="DARDEqualityText"/>
        <w:rPr>
          <w:b/>
        </w:rPr>
        <w:sectPr w:rsidR="00462813" w:rsidSect="005C03E2">
          <w:type w:val="continuous"/>
          <w:pgSz w:w="11899" w:h="16838"/>
          <w:pgMar w:top="720" w:right="720" w:bottom="720" w:left="720" w:header="720" w:footer="567" w:gutter="0"/>
          <w:cols w:space="720"/>
          <w:formProt w:val="0"/>
          <w:titlePg/>
          <w:docGrid w:linePitch="326"/>
        </w:sectPr>
      </w:pPr>
    </w:p>
    <w:p w14:paraId="44AE599D" w14:textId="77777777" w:rsidR="00462813" w:rsidRDefault="00462813" w:rsidP="00462813">
      <w:pPr>
        <w:pStyle w:val="DARDEqualityText"/>
        <w:rPr>
          <w:b/>
        </w:rPr>
        <w:sectPr w:rsidR="00462813" w:rsidSect="005C03E2">
          <w:type w:val="continuous"/>
          <w:pgSz w:w="11899" w:h="16838"/>
          <w:pgMar w:top="720" w:right="720" w:bottom="720" w:left="720" w:header="720" w:footer="567" w:gutter="0"/>
          <w:cols w:space="720"/>
          <w:titlePg/>
          <w:docGrid w:linePitch="326"/>
        </w:sectPr>
      </w:pPr>
    </w:p>
    <w:p w14:paraId="6FB0B14D" w14:textId="77777777" w:rsidR="00462813" w:rsidRDefault="00462813" w:rsidP="00462813">
      <w:pPr>
        <w:pStyle w:val="DARDEqualityText"/>
        <w:spacing w:line="240" w:lineRule="auto"/>
      </w:pPr>
    </w:p>
    <w:tbl>
      <w:tblPr>
        <w:tblW w:w="9362" w:type="dxa"/>
        <w:tblLook w:val="0000" w:firstRow="0" w:lastRow="0" w:firstColumn="0" w:lastColumn="0" w:noHBand="0" w:noVBand="0"/>
      </w:tblPr>
      <w:tblGrid>
        <w:gridCol w:w="5646"/>
        <w:gridCol w:w="3716"/>
      </w:tblGrid>
      <w:tr w:rsidR="00462813" w14:paraId="49327E7E" w14:textId="77777777" w:rsidTr="00B60891">
        <w:trPr>
          <w:cantSplit/>
          <w:trHeight w:val="454"/>
        </w:trPr>
        <w:tc>
          <w:tcPr>
            <w:tcW w:w="9362" w:type="dxa"/>
            <w:gridSpan w:val="2"/>
          </w:tcPr>
          <w:p w14:paraId="688ECBEF" w14:textId="77777777" w:rsidR="00462813" w:rsidRDefault="00462813" w:rsidP="00B60891">
            <w:pPr>
              <w:pStyle w:val="DARDEqualityText"/>
              <w:spacing w:before="100"/>
              <w:rPr>
                <w:b/>
              </w:rPr>
            </w:pPr>
            <w:r>
              <w:rPr>
                <w:b/>
              </w:rPr>
              <w:t>Screening decision approved by (</w:t>
            </w:r>
            <w:r w:rsidRPr="00230293">
              <w:rPr>
                <w:b/>
                <w:u w:val="single"/>
              </w:rPr>
              <w:t>must be Grade 3 or above</w:t>
            </w:r>
            <w:r>
              <w:rPr>
                <w:b/>
              </w:rPr>
              <w:t>) -</w:t>
            </w:r>
          </w:p>
        </w:tc>
      </w:tr>
      <w:tr w:rsidR="00462813" w14:paraId="4AB3344A" w14:textId="77777777" w:rsidTr="00B60891">
        <w:trPr>
          <w:trHeight w:val="454"/>
        </w:trPr>
        <w:tc>
          <w:tcPr>
            <w:tcW w:w="5646" w:type="dxa"/>
          </w:tcPr>
          <w:p w14:paraId="312B8C7A" w14:textId="51609AFF" w:rsidR="00462813" w:rsidRDefault="00462813" w:rsidP="00980EBA">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980EBA">
              <w:rPr>
                <w:rFonts w:ascii="Arial" w:hAnsi="Arial"/>
              </w:rPr>
              <w:t>Tracey Teague</w:t>
            </w:r>
          </w:p>
        </w:tc>
        <w:tc>
          <w:tcPr>
            <w:tcW w:w="3716" w:type="dxa"/>
          </w:tcPr>
          <w:p w14:paraId="6EB902F4" w14:textId="3CEDDB0E" w:rsidR="00462813" w:rsidRDefault="00462813" w:rsidP="00980EBA">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980EBA">
              <w:rPr>
                <w:rFonts w:ascii="Arial" w:hAnsi="Arial"/>
              </w:rPr>
              <w:t>G3</w:t>
            </w:r>
          </w:p>
        </w:tc>
      </w:tr>
      <w:tr w:rsidR="00462813" w14:paraId="2A00F892" w14:textId="77777777" w:rsidTr="00B60891">
        <w:trPr>
          <w:trHeight w:val="454"/>
        </w:trPr>
        <w:tc>
          <w:tcPr>
            <w:tcW w:w="5646" w:type="dxa"/>
            <w:shd w:val="solid" w:color="C0C0C0" w:fill="auto"/>
          </w:tcPr>
          <w:p w14:paraId="57E9D937" w14:textId="23A7ECC8" w:rsidR="00462813" w:rsidRDefault="00462813" w:rsidP="00B60891">
            <w:pPr>
              <w:pStyle w:val="Header"/>
              <w:tabs>
                <w:tab w:val="clear" w:pos="4320"/>
                <w:tab w:val="clear" w:pos="8640"/>
              </w:tabs>
              <w:spacing w:before="100"/>
              <w:rPr>
                <w:rFonts w:ascii="Arial" w:hAnsi="Arial"/>
                <w:sz w:val="28"/>
              </w:rPr>
            </w:pPr>
          </w:p>
        </w:tc>
        <w:tc>
          <w:tcPr>
            <w:tcW w:w="3716" w:type="dxa"/>
          </w:tcPr>
          <w:p w14:paraId="413F071F" w14:textId="40DFCD4B" w:rsidR="00462813" w:rsidRDefault="00462813" w:rsidP="00980EBA">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980EBA">
              <w:rPr>
                <w:rFonts w:ascii="Arial" w:hAnsi="Arial"/>
              </w:rPr>
              <w:t>04/09/20</w:t>
            </w:r>
          </w:p>
        </w:tc>
      </w:tr>
      <w:tr w:rsidR="00462813" w14:paraId="5423E2DF" w14:textId="77777777" w:rsidTr="00B60891">
        <w:trPr>
          <w:cantSplit/>
          <w:trHeight w:val="454"/>
        </w:trPr>
        <w:tc>
          <w:tcPr>
            <w:tcW w:w="9362" w:type="dxa"/>
            <w:gridSpan w:val="2"/>
          </w:tcPr>
          <w:p w14:paraId="024CB762" w14:textId="27043D82" w:rsidR="00462813" w:rsidRDefault="00462813" w:rsidP="00980EBA">
            <w:pPr>
              <w:pStyle w:val="Header"/>
              <w:tabs>
                <w:tab w:val="clear" w:pos="4320"/>
                <w:tab w:val="clear" w:pos="8640"/>
              </w:tabs>
              <w:spacing w:before="100"/>
              <w:rPr>
                <w:rFonts w:ascii="Arial" w:hAnsi="Arial"/>
              </w:rPr>
            </w:pPr>
            <w:r>
              <w:rPr>
                <w:rFonts w:ascii="Arial" w:hAnsi="Arial"/>
                <w:sz w:val="28"/>
              </w:rPr>
              <w:t>Branch:</w:t>
            </w:r>
            <w:r>
              <w:rPr>
                <w:rFonts w:ascii="Arial" w:hAnsi="Arial"/>
              </w:rPr>
              <w:t xml:space="preserve"> </w:t>
            </w:r>
            <w:r w:rsidR="00980EBA">
              <w:rPr>
                <w:rFonts w:ascii="Arial" w:hAnsi="Arial"/>
              </w:rPr>
              <w:t>Northern Ireland Environment Agency, DAERA</w:t>
            </w:r>
          </w:p>
        </w:tc>
      </w:tr>
    </w:tbl>
    <w:p w14:paraId="7FC36EA9" w14:textId="77777777" w:rsidR="00462813" w:rsidRDefault="00462813" w:rsidP="00462813">
      <w:pPr>
        <w:pStyle w:val="DARDEqualityText"/>
        <w:sectPr w:rsidR="00462813" w:rsidSect="005C03E2">
          <w:type w:val="continuous"/>
          <w:pgSz w:w="11899" w:h="16838"/>
          <w:pgMar w:top="720" w:right="720" w:bottom="720" w:left="720" w:header="720" w:footer="567" w:gutter="0"/>
          <w:cols w:space="720"/>
          <w:titlePg/>
          <w:docGrid w:linePitch="326"/>
        </w:sectPr>
      </w:pPr>
    </w:p>
    <w:p w14:paraId="07793E96" w14:textId="77777777" w:rsidR="00462813" w:rsidRDefault="00462813" w:rsidP="00462813">
      <w:pPr>
        <w:pStyle w:val="DARDEqualityText"/>
        <w:spacing w:line="240" w:lineRule="auto"/>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18192243" w14:textId="77777777" w:rsidTr="00B60891">
        <w:trPr>
          <w:cantSplit/>
          <w:trHeight w:val="1713"/>
        </w:trPr>
        <w:tc>
          <w:tcPr>
            <w:tcW w:w="9362" w:type="dxa"/>
          </w:tcPr>
          <w:p w14:paraId="5162B744" w14:textId="77777777" w:rsidR="00462813" w:rsidRDefault="00462813" w:rsidP="00B60891">
            <w:pPr>
              <w:spacing w:before="100"/>
              <w:rPr>
                <w:rFonts w:ascii="Arial" w:hAnsi="Arial"/>
                <w:color w:val="808080"/>
                <w:sz w:val="28"/>
              </w:rPr>
            </w:pPr>
            <w:r>
              <w:rPr>
                <w:rFonts w:ascii="Arial" w:hAnsi="Arial"/>
                <w:sz w:val="28"/>
              </w:rPr>
              <w:t xml:space="preserve">Signature: </w:t>
            </w:r>
            <w:r>
              <w:rPr>
                <w:rFonts w:ascii="Arial" w:hAnsi="Arial"/>
                <w:color w:val="808080"/>
                <w:sz w:val="28"/>
              </w:rPr>
              <w:t>please insert a scanned image of your signature below</w:t>
            </w:r>
          </w:p>
          <w:p w14:paraId="6A43B572" w14:textId="6302DCAE" w:rsidR="00980EBA" w:rsidRDefault="00230805" w:rsidP="00B60891">
            <w:pPr>
              <w:spacing w:before="100"/>
              <w:rPr>
                <w:rFonts w:ascii="Arial" w:hAnsi="Arial"/>
                <w:color w:val="808080"/>
                <w:sz w:val="28"/>
              </w:rPr>
            </w:pPr>
            <w:r>
              <w:rPr>
                <w:rFonts w:ascii="Arial" w:hAnsi="Arial"/>
                <w:sz w:val="28"/>
              </w:rPr>
              <w:pict w14:anchorId="4294D6D7">
                <v:shape id="_x0000_i1028" type="#_x0000_t75" style="width:102pt;height:51.75pt">
                  <v:imagedata r:id="rId17" o:title="T Teague signature"/>
                </v:shape>
              </w:pict>
            </w:r>
          </w:p>
          <w:p w14:paraId="26F70867" w14:textId="77777777" w:rsidR="00D47DB7" w:rsidRDefault="00D47DB7" w:rsidP="00B60891">
            <w:pPr>
              <w:pStyle w:val="Header"/>
              <w:tabs>
                <w:tab w:val="clear" w:pos="4320"/>
                <w:tab w:val="clear" w:pos="8640"/>
              </w:tabs>
              <w:spacing w:before="100"/>
              <w:rPr>
                <w:rFonts w:ascii="Arial" w:hAnsi="Arial" w:cs="Arial"/>
                <w:sz w:val="28"/>
                <w:szCs w:val="28"/>
              </w:rPr>
            </w:pPr>
          </w:p>
          <w:p w14:paraId="6E0A317B" w14:textId="77777777" w:rsidR="00D47DB7" w:rsidRPr="00855DA3" w:rsidRDefault="00D47DB7" w:rsidP="00B60891">
            <w:pPr>
              <w:pStyle w:val="Header"/>
              <w:tabs>
                <w:tab w:val="clear" w:pos="4320"/>
                <w:tab w:val="clear" w:pos="8640"/>
              </w:tabs>
              <w:spacing w:before="100"/>
              <w:rPr>
                <w:rFonts w:ascii="Arial" w:hAnsi="Arial" w:cs="Arial"/>
                <w:sz w:val="28"/>
                <w:szCs w:val="28"/>
              </w:rPr>
            </w:pPr>
          </w:p>
        </w:tc>
      </w:tr>
    </w:tbl>
    <w:p w14:paraId="17443172" w14:textId="77777777" w:rsidR="00202D9F" w:rsidRDefault="00202D9F">
      <w:pPr>
        <w:pStyle w:val="DARDEqualityText"/>
        <w:sectPr w:rsidR="00202D9F" w:rsidSect="005C03E2">
          <w:type w:val="continuous"/>
          <w:pgSz w:w="11899" w:h="16838"/>
          <w:pgMar w:top="720" w:right="720" w:bottom="720" w:left="720" w:header="720" w:footer="567" w:gutter="0"/>
          <w:cols w:space="720"/>
          <w:formProt w:val="0"/>
          <w:titlePg/>
          <w:docGrid w:linePitch="326"/>
        </w:sectPr>
      </w:pPr>
    </w:p>
    <w:p w14:paraId="2E29925F" w14:textId="77777777" w:rsidR="00202D9F" w:rsidRPr="00B35098" w:rsidRDefault="00202D9F">
      <w:pPr>
        <w:pStyle w:val="DARDEqualityText"/>
        <w:spacing w:line="240" w:lineRule="auto"/>
        <w:sectPr w:rsidR="00202D9F" w:rsidRPr="00B35098" w:rsidSect="005C03E2">
          <w:type w:val="continuous"/>
          <w:pgSz w:w="11899" w:h="16838"/>
          <w:pgMar w:top="720" w:right="720" w:bottom="720" w:left="720" w:header="720" w:footer="567" w:gutter="0"/>
          <w:cols w:space="720"/>
          <w:titlePg/>
          <w:docGrid w:linePitch="326"/>
        </w:sectPr>
      </w:pPr>
    </w:p>
    <w:p w14:paraId="0BE10395" w14:textId="77777777" w:rsidR="00202D9F" w:rsidRDefault="00952DA9">
      <w:pPr>
        <w:pStyle w:val="DARDEqualityText"/>
        <w:rPr>
          <w:color w:val="142062"/>
        </w:rPr>
      </w:pPr>
      <w:r w:rsidRPr="00B35098">
        <w:t xml:space="preserve">Please save the </w:t>
      </w:r>
      <w:r w:rsidR="00EA1E36" w:rsidRPr="00B35098">
        <w:rPr>
          <w:u w:val="single"/>
        </w:rPr>
        <w:t xml:space="preserve">final </w:t>
      </w:r>
      <w:r w:rsidR="00EB403B">
        <w:rPr>
          <w:u w:val="single"/>
        </w:rPr>
        <w:t xml:space="preserve">signed </w:t>
      </w:r>
      <w:r w:rsidR="00EA1E36" w:rsidRPr="00B35098">
        <w:rPr>
          <w:u w:val="single"/>
        </w:rPr>
        <w:t>version</w:t>
      </w:r>
      <w:r w:rsidR="00EA1E36" w:rsidRPr="00B35098">
        <w:t xml:space="preserve"> of the completed</w:t>
      </w:r>
      <w:r w:rsidRPr="00B35098">
        <w:t xml:space="preserve"> scr</w:t>
      </w:r>
      <w:r w:rsidR="00202D9F" w:rsidRPr="00B35098">
        <w:t>eening form</w:t>
      </w:r>
      <w:r w:rsidR="00B35098">
        <w:t xml:space="preserve"> </w:t>
      </w:r>
      <w:r w:rsidR="00EA1E36" w:rsidRPr="00B35098">
        <w:t>in the</w:t>
      </w:r>
      <w:r w:rsidR="00202D9F" w:rsidRPr="00B35098">
        <w:t xml:space="preserve"> </w:t>
      </w:r>
      <w:r w:rsidR="00B96E27">
        <w:t xml:space="preserve">HPRM </w:t>
      </w:r>
      <w:r w:rsidR="00EA1E36" w:rsidRPr="00B35098">
        <w:t xml:space="preserve">container </w:t>
      </w:r>
      <w:r w:rsidR="00B35098" w:rsidRPr="00B35098">
        <w:t>below</w:t>
      </w:r>
      <w:r w:rsidR="00CC25DA">
        <w:t xml:space="preserve"> as soon as possible after completion</w:t>
      </w:r>
      <w:r w:rsidR="00B35098" w:rsidRPr="00B35098">
        <w:t xml:space="preserve"> </w:t>
      </w:r>
      <w:r w:rsidR="00202D9F" w:rsidRPr="00B35098">
        <w:t xml:space="preserve">and forward the </w:t>
      </w:r>
      <w:r w:rsidR="00B96E27">
        <w:t xml:space="preserve">HPRM </w:t>
      </w:r>
      <w:r w:rsidR="00B35098" w:rsidRPr="00B35098">
        <w:t xml:space="preserve">link </w:t>
      </w:r>
      <w:r w:rsidR="00202D9F" w:rsidRPr="00B35098">
        <w:t xml:space="preserve">to </w:t>
      </w:r>
      <w:r w:rsidR="00202D9F" w:rsidRPr="00B35098">
        <w:lastRenderedPageBreak/>
        <w:t xml:space="preserve">Equality Branch at </w:t>
      </w:r>
      <w:hyperlink r:id="rId18" w:history="1">
        <w:r w:rsidR="00D72961" w:rsidRPr="00AC5079">
          <w:rPr>
            <w:rStyle w:val="Hyperlink"/>
          </w:rPr>
          <w:t>equalitydiversitypublicappointments@daera-ni.gov.uk</w:t>
        </w:r>
      </w:hyperlink>
      <w:r w:rsidR="00EA1E36" w:rsidRPr="00B35098">
        <w:t>.  Th</w:t>
      </w:r>
      <w:r w:rsidR="00B35098" w:rsidRPr="00B35098">
        <w:t>e</w:t>
      </w:r>
      <w:r w:rsidR="00EA1E36" w:rsidRPr="00B35098">
        <w:t xml:space="preserve"> </w:t>
      </w:r>
      <w:r w:rsidR="00B35098" w:rsidRPr="00B35098">
        <w:t>screening form</w:t>
      </w:r>
      <w:r w:rsidR="00EA1E36" w:rsidRPr="00B35098">
        <w:t xml:space="preserve"> will be placed on the D</w:t>
      </w:r>
      <w:r w:rsidR="00EB403B">
        <w:t>A</w:t>
      </w:r>
      <w:r w:rsidR="00135041">
        <w:t>E</w:t>
      </w:r>
      <w:r w:rsidR="00EB403B">
        <w:t>RA</w:t>
      </w:r>
      <w:r w:rsidR="00EA1E36" w:rsidRPr="00B35098">
        <w:t xml:space="preserve"> website and a link provided to </w:t>
      </w:r>
      <w:r w:rsidR="00B35098" w:rsidRPr="00B35098">
        <w:t xml:space="preserve">the Department’s </w:t>
      </w:r>
      <w:r w:rsidR="00EA1E36" w:rsidRPr="00B35098">
        <w:t>S</w:t>
      </w:r>
      <w:r w:rsidR="00B35098" w:rsidRPr="00B35098">
        <w:t xml:space="preserve">ection </w:t>
      </w:r>
      <w:r w:rsidR="00EA1E36" w:rsidRPr="00B35098">
        <w:t>75 consultees</w:t>
      </w:r>
      <w:r w:rsidR="00B35098" w:rsidRPr="00B35098">
        <w:rPr>
          <w:color w:val="142062"/>
        </w:rPr>
        <w:t>.</w:t>
      </w:r>
      <w:r w:rsidR="00EA1E36" w:rsidRPr="00B35098">
        <w:rPr>
          <w:color w:val="142062"/>
        </w:rPr>
        <w:t xml:space="preserve"> </w:t>
      </w:r>
    </w:p>
    <w:p w14:paraId="52532007" w14:textId="77777777" w:rsidR="00227800" w:rsidRDefault="00227800">
      <w:pPr>
        <w:pStyle w:val="DARDEqualityText"/>
        <w:rPr>
          <w:color w:val="142062"/>
        </w:rPr>
      </w:pPr>
    </w:p>
    <w:p w14:paraId="5A008F86" w14:textId="77777777" w:rsidR="00227800" w:rsidRPr="00B35098" w:rsidRDefault="00D72961">
      <w:pPr>
        <w:pStyle w:val="DARDEqualityText"/>
      </w:pPr>
      <w:r w:rsidRPr="00D72961">
        <w:tab/>
      </w:r>
      <w:r w:rsidR="002F073B">
        <w:object w:dxaOrig="1728" w:dyaOrig="1105" w14:anchorId="72BB23BC">
          <v:shape id="_x0000_i1029" type="#_x0000_t75" style="width:87pt;height:56.25pt" o:ole="">
            <v:imagedata r:id="rId19" o:title=""/>
          </v:shape>
          <o:OLEObject Type="Embed" ProgID="Package" ShapeID="_x0000_i1029" DrawAspect="Icon" ObjectID="_1660983959" r:id="rId20"/>
        </w:object>
      </w:r>
    </w:p>
    <w:p w14:paraId="628EDF7E" w14:textId="77777777" w:rsidR="00462813" w:rsidRDefault="00462813" w:rsidP="000C1464">
      <w:pPr>
        <w:pStyle w:val="DARDEqualityText"/>
      </w:pPr>
    </w:p>
    <w:p w14:paraId="1E20E07C" w14:textId="77777777" w:rsidR="000C1464" w:rsidRDefault="00202D9F" w:rsidP="000C1464">
      <w:pPr>
        <w:pStyle w:val="DARDEqualityText"/>
      </w:pPr>
      <w:r>
        <w:t xml:space="preserve">For more information about </w:t>
      </w:r>
      <w:r w:rsidR="00B35098">
        <w:t xml:space="preserve">equality </w:t>
      </w:r>
      <w:r>
        <w:t>screening</w:t>
      </w:r>
      <w:r w:rsidR="00DC5514">
        <w:t>, contact</w:t>
      </w:r>
      <w:r w:rsidR="000C1464">
        <w:t xml:space="preserve"> – </w:t>
      </w:r>
    </w:p>
    <w:p w14:paraId="6E50A440" w14:textId="77777777" w:rsidR="00227800" w:rsidRDefault="00227800" w:rsidP="00227800">
      <w:pPr>
        <w:pStyle w:val="DARDEqualityText"/>
        <w:spacing w:line="240" w:lineRule="auto"/>
      </w:pPr>
      <w:r>
        <w:t>DAERA Equality Unit</w:t>
      </w:r>
    </w:p>
    <w:p w14:paraId="26BA15BA" w14:textId="77777777" w:rsidR="00F0116C" w:rsidRDefault="00F0116C" w:rsidP="00227800">
      <w:pPr>
        <w:rPr>
          <w:rFonts w:ascii="Arial" w:hAnsi="Arial" w:cs="Arial"/>
          <w:sz w:val="28"/>
          <w:szCs w:val="28"/>
          <w:lang w:val="en"/>
        </w:rPr>
      </w:pPr>
      <w:r>
        <w:rPr>
          <w:rFonts w:ascii="Arial" w:hAnsi="Arial" w:cs="Arial"/>
          <w:sz w:val="28"/>
          <w:szCs w:val="28"/>
          <w:lang w:val="en"/>
        </w:rPr>
        <w:t>Equality, Diversity &amp; Public Appointments Branch</w:t>
      </w:r>
    </w:p>
    <w:p w14:paraId="4BE03864" w14:textId="77777777" w:rsidR="00F0116C" w:rsidRDefault="00F0116C" w:rsidP="00227800">
      <w:pPr>
        <w:rPr>
          <w:rFonts w:ascii="Arial" w:hAnsi="Arial" w:cs="Arial"/>
          <w:sz w:val="28"/>
          <w:szCs w:val="28"/>
          <w:lang w:val="en"/>
        </w:rPr>
      </w:pPr>
      <w:r>
        <w:rPr>
          <w:rFonts w:ascii="Arial" w:hAnsi="Arial" w:cs="Arial"/>
          <w:sz w:val="28"/>
          <w:szCs w:val="28"/>
          <w:lang w:val="en"/>
        </w:rPr>
        <w:t>Ballykelly House</w:t>
      </w:r>
    </w:p>
    <w:p w14:paraId="73E03A87" w14:textId="77777777" w:rsidR="00F0116C" w:rsidRDefault="00F0116C" w:rsidP="00227800">
      <w:pPr>
        <w:rPr>
          <w:rFonts w:ascii="Arial" w:hAnsi="Arial" w:cs="Arial"/>
          <w:sz w:val="28"/>
          <w:szCs w:val="28"/>
          <w:lang w:val="en"/>
        </w:rPr>
      </w:pPr>
      <w:r>
        <w:rPr>
          <w:rFonts w:ascii="Arial" w:hAnsi="Arial" w:cs="Arial"/>
          <w:sz w:val="28"/>
          <w:szCs w:val="28"/>
          <w:lang w:val="en"/>
        </w:rPr>
        <w:t>111 Ballykelly Road</w:t>
      </w:r>
    </w:p>
    <w:p w14:paraId="7C3243F3" w14:textId="77777777" w:rsidR="00227800" w:rsidRDefault="00F0116C" w:rsidP="00227800">
      <w:pPr>
        <w:rPr>
          <w:rFonts w:ascii="Arial" w:hAnsi="Arial" w:cs="Arial"/>
          <w:sz w:val="28"/>
          <w:szCs w:val="28"/>
          <w:lang w:val="en"/>
        </w:rPr>
      </w:pPr>
      <w:r>
        <w:rPr>
          <w:rFonts w:ascii="Arial" w:hAnsi="Arial" w:cs="Arial"/>
          <w:sz w:val="28"/>
          <w:szCs w:val="28"/>
          <w:lang w:val="en"/>
        </w:rPr>
        <w:t>LIMAVADY</w:t>
      </w:r>
      <w:r w:rsidR="00227800" w:rsidRPr="00E647A4">
        <w:rPr>
          <w:rFonts w:ascii="Arial" w:hAnsi="Arial" w:cs="Arial"/>
          <w:sz w:val="28"/>
          <w:szCs w:val="28"/>
          <w:lang w:val="en"/>
        </w:rPr>
        <w:br/>
      </w:r>
      <w:r>
        <w:rPr>
          <w:rFonts w:ascii="Arial" w:hAnsi="Arial" w:cs="Arial"/>
          <w:sz w:val="28"/>
          <w:szCs w:val="28"/>
          <w:lang w:val="en"/>
        </w:rPr>
        <w:t>BT49 9HP</w:t>
      </w:r>
    </w:p>
    <w:p w14:paraId="2F65CBAC" w14:textId="77777777" w:rsidR="00227800" w:rsidRPr="00E647A4" w:rsidRDefault="00227800" w:rsidP="00227800">
      <w:pPr>
        <w:rPr>
          <w:rFonts w:ascii="Arial" w:hAnsi="Arial" w:cs="Arial"/>
          <w:sz w:val="28"/>
          <w:szCs w:val="28"/>
          <w:lang w:val="en"/>
        </w:rPr>
      </w:pPr>
    </w:p>
    <w:p w14:paraId="6F434BD7" w14:textId="77777777" w:rsidR="00227800" w:rsidRDefault="00227800" w:rsidP="00227800">
      <w:pPr>
        <w:rPr>
          <w:rStyle w:val="Hyperlink"/>
          <w:rFonts w:ascii="Arial" w:hAnsi="Arial" w:cs="Arial"/>
          <w:sz w:val="28"/>
          <w:szCs w:val="28"/>
        </w:rPr>
      </w:pPr>
      <w:r w:rsidRPr="00E647A4">
        <w:rPr>
          <w:rFonts w:ascii="Arial" w:hAnsi="Arial" w:cs="Arial"/>
          <w:sz w:val="28"/>
          <w:szCs w:val="28"/>
          <w:lang w:val="en"/>
        </w:rPr>
        <w:t xml:space="preserve">Email: </w:t>
      </w:r>
      <w:hyperlink r:id="rId21" w:history="1">
        <w:r w:rsidR="00F0116C" w:rsidRPr="0031384A">
          <w:rPr>
            <w:rStyle w:val="Hyperlink"/>
            <w:rFonts w:ascii="Arial" w:hAnsi="Arial" w:cs="Arial"/>
            <w:sz w:val="28"/>
            <w:szCs w:val="28"/>
          </w:rPr>
          <w:t>equalitydiversitypublicappointments@daera-ni.gov.uk</w:t>
        </w:r>
      </w:hyperlink>
    </w:p>
    <w:p w14:paraId="03C16674" w14:textId="77777777" w:rsidR="00227800" w:rsidRPr="00E647A4" w:rsidRDefault="00227800" w:rsidP="00227800">
      <w:pPr>
        <w:rPr>
          <w:rStyle w:val="Hyperlink"/>
          <w:rFonts w:ascii="Arial" w:hAnsi="Arial" w:cs="Arial"/>
          <w:sz w:val="28"/>
          <w:szCs w:val="28"/>
        </w:rPr>
      </w:pPr>
    </w:p>
    <w:p w14:paraId="2D84209F" w14:textId="77777777" w:rsidR="00227800" w:rsidRDefault="00F0116C" w:rsidP="00227800">
      <w:pPr>
        <w:rPr>
          <w:rStyle w:val="Hyperlink"/>
          <w:rFonts w:ascii="Arial" w:hAnsi="Arial" w:cs="Arial"/>
          <w:sz w:val="28"/>
          <w:szCs w:val="28"/>
        </w:rPr>
      </w:pPr>
      <w:r>
        <w:rPr>
          <w:rStyle w:val="Hyperlink"/>
          <w:rFonts w:ascii="Arial" w:hAnsi="Arial" w:cs="Arial"/>
          <w:sz w:val="28"/>
          <w:szCs w:val="28"/>
        </w:rPr>
        <w:t>Tel: 028 7744 2027</w:t>
      </w:r>
    </w:p>
    <w:p w14:paraId="40E43B3E" w14:textId="77777777" w:rsidR="0077251C" w:rsidRDefault="0077251C" w:rsidP="00227800">
      <w:pPr>
        <w:rPr>
          <w:rStyle w:val="Hyperlink"/>
          <w:rFonts w:ascii="Arial" w:hAnsi="Arial" w:cs="Arial"/>
          <w:sz w:val="28"/>
          <w:szCs w:val="28"/>
        </w:rPr>
      </w:pPr>
    </w:p>
    <w:p w14:paraId="0EC19E4E" w14:textId="77777777" w:rsidR="0077251C" w:rsidRDefault="0077251C" w:rsidP="00227800">
      <w:pPr>
        <w:rPr>
          <w:rStyle w:val="Hyperlink"/>
          <w:rFonts w:ascii="Arial" w:hAnsi="Arial" w:cs="Arial"/>
          <w:sz w:val="28"/>
          <w:szCs w:val="28"/>
        </w:rPr>
      </w:pPr>
    </w:p>
    <w:p w14:paraId="34E2D594" w14:textId="77777777" w:rsidR="0077251C" w:rsidRDefault="0077251C" w:rsidP="00227800">
      <w:pPr>
        <w:rPr>
          <w:rStyle w:val="Hyperlink"/>
          <w:rFonts w:ascii="Arial" w:hAnsi="Arial" w:cs="Arial"/>
          <w:sz w:val="28"/>
          <w:szCs w:val="28"/>
        </w:rPr>
      </w:pPr>
    </w:p>
    <w:p w14:paraId="7D284DED" w14:textId="77777777" w:rsidR="0077251C" w:rsidRPr="0077251C" w:rsidRDefault="00D72961" w:rsidP="00227800">
      <w:pPr>
        <w:rPr>
          <w:rFonts w:ascii="Arial" w:hAnsi="Arial" w:cs="Arial"/>
          <w:b/>
          <w:sz w:val="28"/>
          <w:szCs w:val="28"/>
        </w:rPr>
      </w:pPr>
      <w:r>
        <w:rPr>
          <w:rStyle w:val="Hyperlink"/>
          <w:rFonts w:ascii="Arial" w:hAnsi="Arial" w:cs="Arial"/>
          <w:b/>
          <w:color w:val="auto"/>
          <w:sz w:val="28"/>
          <w:szCs w:val="28"/>
          <w:u w:val="none"/>
        </w:rPr>
        <w:t>August 2019</w:t>
      </w:r>
    </w:p>
    <w:p w14:paraId="0E428206" w14:textId="77777777" w:rsidR="00227800" w:rsidRDefault="00227800" w:rsidP="00227800">
      <w:pPr>
        <w:pStyle w:val="DARDEqualityText"/>
        <w:spacing w:line="240" w:lineRule="auto"/>
      </w:pPr>
    </w:p>
    <w:p w14:paraId="2882DCA6" w14:textId="77777777" w:rsidR="001B0109" w:rsidRDefault="001B0109">
      <w:pPr>
        <w:pStyle w:val="DARDEqualityText"/>
        <w:spacing w:line="240" w:lineRule="auto"/>
      </w:pPr>
    </w:p>
    <w:p w14:paraId="3F57962F" w14:textId="77777777" w:rsidR="001B0109" w:rsidRDefault="001B0109">
      <w:pPr>
        <w:pStyle w:val="DARDEqualityText"/>
        <w:spacing w:line="240" w:lineRule="auto"/>
      </w:pPr>
    </w:p>
    <w:p w14:paraId="1E2966A9" w14:textId="77777777" w:rsidR="00202D9F" w:rsidRDefault="00202D9F">
      <w:pPr>
        <w:pStyle w:val="DARDEqualityText"/>
        <w:spacing w:line="240" w:lineRule="auto"/>
      </w:pPr>
    </w:p>
    <w:p w14:paraId="35543637" w14:textId="77777777" w:rsidR="001C32B5" w:rsidRDefault="001C32B5">
      <w:pPr>
        <w:pStyle w:val="DARDEqualityText"/>
        <w:spacing w:line="240" w:lineRule="auto"/>
        <w:rPr>
          <w:b/>
          <w:color w:val="FF0000"/>
          <w:u w:val="single"/>
        </w:rPr>
      </w:pPr>
    </w:p>
    <w:p w14:paraId="7AB0A721" w14:textId="77777777" w:rsidR="00D059C6" w:rsidRDefault="00D059C6" w:rsidP="00E15BF2">
      <w:pPr>
        <w:pStyle w:val="DARDEqualityText"/>
        <w:spacing w:line="240" w:lineRule="auto"/>
      </w:pPr>
    </w:p>
    <w:p w14:paraId="6608A44F" w14:textId="77777777" w:rsidR="00D059C6" w:rsidRDefault="00D059C6" w:rsidP="00E15BF2">
      <w:pPr>
        <w:pStyle w:val="DARDEqualityText"/>
        <w:spacing w:line="240" w:lineRule="auto"/>
      </w:pPr>
    </w:p>
    <w:p w14:paraId="74944655" w14:textId="77777777" w:rsidR="00D059C6" w:rsidRDefault="00D059C6" w:rsidP="00E15BF2">
      <w:pPr>
        <w:pStyle w:val="DARDEqualityText"/>
        <w:spacing w:line="240" w:lineRule="auto"/>
      </w:pPr>
    </w:p>
    <w:p w14:paraId="775B30B3" w14:textId="77777777" w:rsidR="00D059C6" w:rsidRDefault="00D059C6" w:rsidP="00E15BF2">
      <w:pPr>
        <w:pStyle w:val="DARDEqualityText"/>
        <w:spacing w:line="240" w:lineRule="auto"/>
      </w:pPr>
    </w:p>
    <w:p w14:paraId="00682CC1" w14:textId="77777777" w:rsidR="00202D9F" w:rsidRDefault="00202D9F">
      <w:pPr>
        <w:pStyle w:val="DARDEqualityText"/>
        <w:spacing w:line="240" w:lineRule="auto"/>
      </w:pPr>
    </w:p>
    <w:p w14:paraId="3789A6FB" w14:textId="77777777" w:rsidR="000A1FB1" w:rsidRDefault="000A1FB1">
      <w:pPr>
        <w:pStyle w:val="DARDEqualityText"/>
        <w:spacing w:before="100" w:line="240" w:lineRule="auto"/>
        <w:rPr>
          <w:sz w:val="56"/>
        </w:rPr>
      </w:pPr>
    </w:p>
    <w:p w14:paraId="36D7ADDF" w14:textId="77777777" w:rsidR="00B96E27" w:rsidRDefault="00230805">
      <w:pPr>
        <w:pStyle w:val="DARDEqualityText"/>
        <w:spacing w:before="100" w:line="240" w:lineRule="auto"/>
        <w:rPr>
          <w:szCs w:val="28"/>
        </w:rPr>
      </w:pPr>
      <w:r>
        <w:rPr>
          <w:sz w:val="56"/>
        </w:rPr>
        <w:pict w14:anchorId="1056D830">
          <v:shape id="_x0000_i1030" type="#_x0000_t75" style="width:265.5pt;height:1in">
            <v:imagedata r:id="rId11" o:title="A4 DAERA Logo process"/>
          </v:shape>
        </w:pict>
      </w:r>
    </w:p>
    <w:p w14:paraId="7A165A13" w14:textId="77777777" w:rsidR="00C05D34" w:rsidRDefault="00C05D34" w:rsidP="00D47DB7">
      <w:pPr>
        <w:pStyle w:val="DARDEqualityText"/>
        <w:spacing w:before="100"/>
        <w:rPr>
          <w:b/>
          <w:szCs w:val="28"/>
        </w:rPr>
      </w:pPr>
    </w:p>
    <w:p w14:paraId="468A8FC0" w14:textId="77777777" w:rsidR="00C05D34" w:rsidRDefault="00C05D34" w:rsidP="00D47DB7">
      <w:pPr>
        <w:pStyle w:val="DARDEqualityText"/>
        <w:spacing w:before="100"/>
        <w:rPr>
          <w:b/>
          <w:szCs w:val="28"/>
        </w:rPr>
      </w:pPr>
    </w:p>
    <w:p w14:paraId="0B361F34" w14:textId="77777777" w:rsidR="000A1FB1" w:rsidRDefault="000A1FB1" w:rsidP="00D47DB7">
      <w:pPr>
        <w:pStyle w:val="DARDEqualityText"/>
        <w:spacing w:before="100"/>
        <w:rPr>
          <w:b/>
          <w:szCs w:val="28"/>
        </w:rPr>
      </w:pPr>
      <w:r w:rsidRPr="000A1FB1">
        <w:rPr>
          <w:b/>
          <w:szCs w:val="28"/>
        </w:rPr>
        <w:lastRenderedPageBreak/>
        <w:t>Annex A</w:t>
      </w:r>
    </w:p>
    <w:p w14:paraId="3657C38A" w14:textId="77777777" w:rsidR="00D47DB7" w:rsidRDefault="00D47DB7"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p>
    <w:p w14:paraId="5FF56111" w14:textId="77777777" w:rsidR="000A1FB1" w:rsidRPr="00053BBE" w:rsidRDefault="000A1FB1"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r w:rsidRPr="00053BBE">
        <w:rPr>
          <w:rFonts w:ascii="Arial" w:eastAsia="Times New Roman" w:hAnsi="Arial" w:cs="Arial"/>
          <w:b/>
          <w:iCs/>
          <w:color w:val="000000"/>
          <w:sz w:val="23"/>
          <w:szCs w:val="23"/>
          <w:u w:val="single"/>
          <w:lang w:val="en" w:eastAsia="en-GB"/>
        </w:rPr>
        <w:t>Synopsis of Human Rights Act Articles &amp; Protocols</w:t>
      </w:r>
    </w:p>
    <w:p w14:paraId="6399C482"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1D148852"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37BE6424"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life</w:t>
      </w:r>
    </w:p>
    <w:p w14:paraId="1E149551"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16B10EE8"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ascii="Arial" w:eastAsia="Times New Roman" w:hAnsi="Arial" w:cs="Arial"/>
          <w:b/>
          <w:bCs/>
          <w:vanish/>
          <w:color w:val="FFFFFF"/>
          <w:sz w:val="23"/>
          <w:szCs w:val="23"/>
          <w:shd w:val="clear" w:color="auto" w:fill="660066"/>
          <w:lang w:val="en" w:eastAsia="en-GB"/>
        </w:rPr>
        <w:t>E+W+S+N.I.</w:t>
      </w:r>
    </w:p>
    <w:p w14:paraId="2195A2E4" w14:textId="4C89ED1D"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Deprivation of life shall not be regarded as inflicted in contravention of this Article when it results from the use of force which is no more than absolutely nece</w:t>
      </w:r>
      <w:r w:rsidR="00651332">
        <w:rPr>
          <w:rFonts w:ascii="Arial" w:eastAsia="Times New Roman" w:hAnsi="Arial" w:cs="Arial"/>
          <w:color w:val="000000"/>
          <w:sz w:val="23"/>
          <w:szCs w:val="23"/>
          <w:lang w:val="en" w:eastAsia="en-GB"/>
        </w:rPr>
        <w:t>s</w:t>
      </w:r>
      <w:r w:rsidRPr="00053BBE">
        <w:rPr>
          <w:rFonts w:ascii="Arial" w:eastAsia="Times New Roman" w:hAnsi="Arial" w:cs="Arial"/>
          <w:color w:val="000000"/>
          <w:sz w:val="23"/>
          <w:szCs w:val="23"/>
          <w:lang w:val="en" w:eastAsia="en-GB"/>
        </w:rPr>
        <w:t>sary:</w:t>
      </w:r>
      <w:r w:rsidRPr="00053BBE">
        <w:rPr>
          <w:rFonts w:ascii="Arial" w:eastAsia="Times New Roman" w:hAnsi="Arial" w:cs="Arial"/>
          <w:b/>
          <w:bCs/>
          <w:vanish/>
          <w:color w:val="FFFFFF"/>
          <w:sz w:val="23"/>
          <w:szCs w:val="23"/>
          <w:shd w:val="clear" w:color="auto" w:fill="660066"/>
          <w:lang w:val="en" w:eastAsia="en-GB"/>
        </w:rPr>
        <w:t>E+W+S+N.I.</w:t>
      </w:r>
    </w:p>
    <w:p w14:paraId="0496B8AF"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 xml:space="preserve"> of any person from unlawful violence;</w:t>
      </w:r>
    </w:p>
    <w:p w14:paraId="2537B95D"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order to effect a lawful arrest or to prevent the escape of a person lawfully detained;</w:t>
      </w:r>
    </w:p>
    <w:p w14:paraId="65CEE991"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action lawfully taken for the purpose of quelling a riot or insurrection.</w:t>
      </w:r>
    </w:p>
    <w:p w14:paraId="4DE35623"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256C5D39"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3</w:t>
      </w:r>
    </w:p>
    <w:p w14:paraId="49412BBF"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torture</w:t>
      </w:r>
    </w:p>
    <w:p w14:paraId="643828A2"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597BBE6B" w14:textId="77777777" w:rsidR="000A1FB1" w:rsidRPr="00053BBE" w:rsidRDefault="000A1FB1" w:rsidP="00D47DB7">
      <w:pPr>
        <w:shd w:val="clear" w:color="auto" w:fill="FFFFFF"/>
        <w:spacing w:line="360" w:lineRule="auto"/>
        <w:ind w:left="720"/>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one shall be subjected to torture or to inhuman or degrading treatment or punishment. </w:t>
      </w:r>
    </w:p>
    <w:p w14:paraId="7B44FA77" w14:textId="77777777" w:rsidR="000A1FB1" w:rsidRPr="000111C8" w:rsidRDefault="000A1FB1" w:rsidP="00D47DB7">
      <w:pPr>
        <w:shd w:val="clear" w:color="auto" w:fill="FFFFFF"/>
        <w:spacing w:line="360" w:lineRule="auto"/>
        <w:ind w:firstLine="720"/>
        <w:jc w:val="both"/>
        <w:rPr>
          <w:rFonts w:ascii="Arial" w:eastAsia="Times New Roman" w:hAnsi="Arial" w:cs="Arial"/>
          <w:color w:val="000000"/>
          <w:sz w:val="23"/>
          <w:szCs w:val="23"/>
          <w:lang w:val="en" w:eastAsia="en-GB"/>
        </w:rPr>
      </w:pPr>
    </w:p>
    <w:p w14:paraId="2049A124"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4</w:t>
      </w:r>
      <w:r w:rsidRPr="000111C8">
        <w:rPr>
          <w:rFonts w:ascii="Arial" w:eastAsia="Times New Roman" w:hAnsi="Arial" w:cs="Arial"/>
          <w:b/>
          <w:smallCaps/>
          <w:color w:val="000000"/>
          <w:sz w:val="23"/>
          <w:szCs w:val="23"/>
          <w:lang w:val="en" w:eastAsia="en-GB"/>
        </w:rPr>
        <w:t xml:space="preserve"> </w:t>
      </w:r>
    </w:p>
    <w:p w14:paraId="43B7A9EF"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slavery and forced labour</w:t>
      </w:r>
    </w:p>
    <w:p w14:paraId="77FF1714" w14:textId="77777777" w:rsidR="000A1FB1" w:rsidRPr="000111C8" w:rsidRDefault="000A1FB1" w:rsidP="00D47DB7">
      <w:pPr>
        <w:shd w:val="clear" w:color="auto" w:fill="FFFFFF"/>
        <w:spacing w:line="360" w:lineRule="auto"/>
        <w:outlineLvl w:val="4"/>
        <w:rPr>
          <w:rFonts w:ascii="Arial" w:eastAsia="Times New Roman" w:hAnsi="Arial" w:cs="Arial"/>
          <w:i/>
          <w:iCs/>
          <w:color w:val="000000"/>
          <w:sz w:val="23"/>
          <w:szCs w:val="23"/>
          <w:lang w:val="en" w:eastAsia="en-GB"/>
        </w:rPr>
      </w:pPr>
    </w:p>
    <w:p w14:paraId="102551A1"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in slavery or servitude.</w:t>
      </w:r>
      <w:r w:rsidRPr="00053BBE">
        <w:rPr>
          <w:rFonts w:ascii="Arial" w:eastAsia="Times New Roman" w:hAnsi="Arial" w:cs="Arial"/>
          <w:b/>
          <w:bCs/>
          <w:vanish/>
          <w:color w:val="FFFFFF"/>
          <w:sz w:val="23"/>
          <w:szCs w:val="23"/>
          <w:shd w:val="clear" w:color="auto" w:fill="660066"/>
          <w:lang w:val="en" w:eastAsia="en-GB"/>
        </w:rPr>
        <w:t>E+W+S+N.I.</w:t>
      </w:r>
    </w:p>
    <w:p w14:paraId="02B94E9B"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required to perform forced or compulsory labour.</w:t>
      </w:r>
      <w:r w:rsidRPr="00053BBE">
        <w:rPr>
          <w:rFonts w:ascii="Arial" w:eastAsia="Times New Roman" w:hAnsi="Arial" w:cs="Arial"/>
          <w:b/>
          <w:bCs/>
          <w:vanish/>
          <w:color w:val="FFFFFF"/>
          <w:sz w:val="23"/>
          <w:szCs w:val="23"/>
          <w:shd w:val="clear" w:color="auto" w:fill="660066"/>
          <w:lang w:val="en" w:eastAsia="en-GB"/>
        </w:rPr>
        <w:t>E+W+S+N.I.</w:t>
      </w:r>
    </w:p>
    <w:p w14:paraId="1A093DDE"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For the purpose of this Article the term “forced or compulsory labour” shall not include:</w:t>
      </w:r>
      <w:r w:rsidRPr="00053BBE">
        <w:rPr>
          <w:rFonts w:ascii="Arial" w:eastAsia="Times New Roman" w:hAnsi="Arial" w:cs="Arial"/>
          <w:b/>
          <w:bCs/>
          <w:vanish/>
          <w:color w:val="FFFFFF"/>
          <w:sz w:val="23"/>
          <w:szCs w:val="23"/>
          <w:shd w:val="clear" w:color="auto" w:fill="660066"/>
          <w:lang w:val="en" w:eastAsia="en-GB"/>
        </w:rPr>
        <w:t>E+W+S+N.I.</w:t>
      </w:r>
    </w:p>
    <w:p w14:paraId="6F9731E8"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16629455"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of a military character or, in case of conscientious objectors in countries where they are recognised, service exacted instead of compulsory military service;</w:t>
      </w:r>
    </w:p>
    <w:p w14:paraId="5EE14EE1"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exacted in case of an emergency or calamity threatening the life or well-being of the community;</w:t>
      </w:r>
    </w:p>
    <w:p w14:paraId="049BEAF4"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or service which forms part of normal civic obligations.</w:t>
      </w:r>
    </w:p>
    <w:p w14:paraId="6C91449E" w14:textId="77777777" w:rsidR="000A1FB1"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1C024129"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1D8A7AC4"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649485DF" w14:textId="77777777" w:rsidR="00D47DB7" w:rsidRPr="00053BBE"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30E09F98"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lastRenderedPageBreak/>
        <w:t>Article 5</w:t>
      </w:r>
    </w:p>
    <w:p w14:paraId="34574D0E"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liberty and security</w:t>
      </w:r>
    </w:p>
    <w:p w14:paraId="1433ECD4"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27113338"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ascii="Arial" w:eastAsia="Times New Roman" w:hAnsi="Arial" w:cs="Arial"/>
          <w:b/>
          <w:bCs/>
          <w:vanish/>
          <w:color w:val="FFFFFF"/>
          <w:sz w:val="23"/>
          <w:szCs w:val="23"/>
          <w:shd w:val="clear" w:color="auto" w:fill="660066"/>
          <w:lang w:val="en" w:eastAsia="en-GB"/>
        </w:rPr>
        <w:t>E+W+S+N.I.</w:t>
      </w:r>
    </w:p>
    <w:p w14:paraId="59E6B9A4"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a person after conviction by a competent court;</w:t>
      </w:r>
    </w:p>
    <w:p w14:paraId="036CC1AB"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7E4E5E9C"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1F908E4B"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07AFA466"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(e)</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persons for the prevention of the spreading of infectious diseases, of persons of unsound mind, alcoholics or drug addicts or vagrants;</w:t>
      </w:r>
    </w:p>
    <w:p w14:paraId="784285AA"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(f)</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to prevent his effecting an unauthorised entry into the country or of a person against whom action is being taken with a view to deportation or extradition.</w:t>
      </w:r>
    </w:p>
    <w:p w14:paraId="2B0EB5D5"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arrested shall be informed promptly, in a language which he understands, of the reasons for his arrest and of any charge against him.</w:t>
      </w:r>
      <w:r w:rsidRPr="00053BBE">
        <w:rPr>
          <w:rFonts w:ascii="Arial" w:eastAsia="Times New Roman" w:hAnsi="Arial" w:cs="Arial"/>
          <w:b/>
          <w:bCs/>
          <w:vanish/>
          <w:color w:val="FFFFFF"/>
          <w:sz w:val="23"/>
          <w:szCs w:val="23"/>
          <w:shd w:val="clear" w:color="auto" w:fill="660066"/>
          <w:lang w:val="en" w:eastAsia="en-GB"/>
        </w:rPr>
        <w:t>E+W+S+N.I.</w:t>
      </w:r>
    </w:p>
    <w:p w14:paraId="6E627595"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arrested or detained in accordance with the provisions of paragraph 1(c) of this Article shall be brought promptly before a judge or other officer authorised by law to exercise judicial power and shall be entitled to trial within a reasonable time or to release pending trial. Release may be conditioned by guarantees to appear for trial.</w:t>
      </w:r>
      <w:r w:rsidRPr="00053BBE">
        <w:rPr>
          <w:rFonts w:ascii="Arial" w:eastAsia="Times New Roman" w:hAnsi="Arial" w:cs="Arial"/>
          <w:b/>
          <w:bCs/>
          <w:vanish/>
          <w:color w:val="FFFFFF"/>
          <w:sz w:val="23"/>
          <w:szCs w:val="23"/>
          <w:shd w:val="clear" w:color="auto" w:fill="660066"/>
          <w:lang w:val="en" w:eastAsia="en-GB"/>
        </w:rPr>
        <w:t>E+W+S+N.I.</w:t>
      </w:r>
    </w:p>
    <w:p w14:paraId="5245C0BA"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ascii="Arial" w:eastAsia="Times New Roman" w:hAnsi="Arial" w:cs="Arial"/>
          <w:b/>
          <w:bCs/>
          <w:vanish/>
          <w:color w:val="FFFFFF"/>
          <w:sz w:val="23"/>
          <w:szCs w:val="23"/>
          <w:shd w:val="clear" w:color="auto" w:fill="660066"/>
          <w:lang w:val="en" w:eastAsia="en-GB"/>
        </w:rPr>
        <w:t>E+W+S+N.I.</w:t>
      </w:r>
    </w:p>
    <w:p w14:paraId="58FF731D"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has been the victim of arrest or detention in contravention of the provisions of this Article shall have an enforceable right to compensation.</w:t>
      </w:r>
      <w:r w:rsidRPr="00053BBE">
        <w:rPr>
          <w:rFonts w:ascii="Arial" w:eastAsia="Times New Roman" w:hAnsi="Arial" w:cs="Arial"/>
          <w:b/>
          <w:bCs/>
          <w:vanish/>
          <w:color w:val="FFFFFF"/>
          <w:sz w:val="23"/>
          <w:szCs w:val="23"/>
          <w:shd w:val="clear" w:color="auto" w:fill="660066"/>
          <w:lang w:val="en" w:eastAsia="en-GB"/>
        </w:rPr>
        <w:t>E+W+S+N.I.</w:t>
      </w:r>
    </w:p>
    <w:p w14:paraId="5AF00DAE" w14:textId="77777777" w:rsidR="000A1FB1"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649A680"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1285519F"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1F99016D"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BD88312"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C292686"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1B7CC7A" w14:textId="77777777" w:rsidR="00D47DB7" w:rsidRPr="00053BBE"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32C5071"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3616DD03"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lastRenderedPageBreak/>
        <w:t>Article 6</w:t>
      </w:r>
      <w:r w:rsidRPr="000111C8">
        <w:rPr>
          <w:rFonts w:ascii="Arial" w:eastAsia="Times New Roman" w:hAnsi="Arial" w:cs="Arial"/>
          <w:b/>
          <w:smallCaps/>
          <w:color w:val="000000"/>
          <w:sz w:val="23"/>
          <w:szCs w:val="23"/>
          <w:lang w:val="en" w:eastAsia="en-GB"/>
        </w:rPr>
        <w:t xml:space="preserve"> </w:t>
      </w:r>
    </w:p>
    <w:p w14:paraId="26298D64"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a fair trial</w:t>
      </w:r>
    </w:p>
    <w:p w14:paraId="2321EBE1"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6762D334"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ascii="Arial" w:eastAsia="Times New Roman" w:hAnsi="Arial" w:cs="Arial"/>
          <w:b/>
          <w:bCs/>
          <w:vanish/>
          <w:color w:val="FFFFFF"/>
          <w:sz w:val="23"/>
          <w:szCs w:val="23"/>
          <w:shd w:val="clear" w:color="auto" w:fill="660066"/>
          <w:lang w:val="en" w:eastAsia="en-GB"/>
        </w:rPr>
        <w:t>E+W+S+N.I.</w:t>
      </w:r>
    </w:p>
    <w:p w14:paraId="554D6222"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shall be presumed innocent until proved guilty according to law.</w:t>
      </w:r>
      <w:r w:rsidRPr="00053BBE">
        <w:rPr>
          <w:rFonts w:ascii="Arial" w:eastAsia="Times New Roman" w:hAnsi="Arial" w:cs="Arial"/>
          <w:b/>
          <w:bCs/>
          <w:vanish/>
          <w:color w:val="FFFFFF"/>
          <w:sz w:val="23"/>
          <w:szCs w:val="23"/>
          <w:shd w:val="clear" w:color="auto" w:fill="660066"/>
          <w:lang w:val="en" w:eastAsia="en-GB"/>
        </w:rPr>
        <w:t>E+W+S+N.I.</w:t>
      </w:r>
    </w:p>
    <w:p w14:paraId="14BA8FF1"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has the following minimum rights:</w:t>
      </w:r>
      <w:r w:rsidRPr="00053BBE">
        <w:rPr>
          <w:rFonts w:ascii="Arial" w:eastAsia="Times New Roman" w:hAnsi="Arial" w:cs="Arial"/>
          <w:b/>
          <w:bCs/>
          <w:vanish/>
          <w:color w:val="FFFFFF"/>
          <w:sz w:val="23"/>
          <w:szCs w:val="23"/>
          <w:shd w:val="clear" w:color="auto" w:fill="660066"/>
          <w:lang w:val="en" w:eastAsia="en-GB"/>
        </w:rPr>
        <w:t>E+W+S+N.I.</w:t>
      </w:r>
    </w:p>
    <w:p w14:paraId="5430BF01"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be informed promptly, in a language which he understands and in detail, of the nature and cause of the accusation against him;</w:t>
      </w:r>
    </w:p>
    <w:p w14:paraId="6D1C7AE1"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have adequate time and facilities for the preparation of his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w:t>
      </w:r>
    </w:p>
    <w:p w14:paraId="78A2EAB1"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1D128A4E"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6B508B81"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e) To</w:t>
      </w:r>
      <w:r w:rsidRPr="000111C8">
        <w:rPr>
          <w:rFonts w:ascii="Arial" w:eastAsia="Times New Roman" w:hAnsi="Arial" w:cs="Arial"/>
          <w:color w:val="000000"/>
          <w:sz w:val="23"/>
          <w:szCs w:val="23"/>
          <w:lang w:val="en" w:eastAsia="en-GB"/>
        </w:rPr>
        <w:t xml:space="preserve"> have the free assistance of an interpreter if he cannot understand or speak the language used in court.</w:t>
      </w:r>
    </w:p>
    <w:p w14:paraId="0C04C469" w14:textId="77777777" w:rsidR="00D47DB7" w:rsidRDefault="00D47DB7"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2DEF9D07"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7</w:t>
      </w:r>
      <w:r w:rsidRPr="000111C8">
        <w:rPr>
          <w:rFonts w:ascii="Arial" w:eastAsia="Times New Roman" w:hAnsi="Arial" w:cs="Arial"/>
          <w:b/>
          <w:smallCaps/>
          <w:color w:val="000000"/>
          <w:sz w:val="23"/>
          <w:szCs w:val="23"/>
          <w:lang w:val="en" w:eastAsia="en-GB"/>
        </w:rPr>
        <w:t xml:space="preserve"> </w:t>
      </w:r>
    </w:p>
    <w:p w14:paraId="5C67E7D0"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No punishment without law</w:t>
      </w:r>
    </w:p>
    <w:p w14:paraId="19350157"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218113DD"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ascii="Arial" w:eastAsia="Times New Roman" w:hAnsi="Arial" w:cs="Arial"/>
          <w:b/>
          <w:bCs/>
          <w:vanish/>
          <w:color w:val="FFFFFF"/>
          <w:sz w:val="23"/>
          <w:szCs w:val="23"/>
          <w:shd w:val="clear" w:color="auto" w:fill="660066"/>
          <w:lang w:val="en" w:eastAsia="en-GB"/>
        </w:rPr>
        <w:t>E+W+S+N.I.</w:t>
      </w:r>
    </w:p>
    <w:p w14:paraId="6FE3D408"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This Article shall not prejudice the trial and punishment of any person for any act or omission which, at the time when it was committed, was criminal according to the general principles of law recognised by civilised nations.</w:t>
      </w:r>
      <w:r w:rsidRPr="00053BBE">
        <w:rPr>
          <w:rFonts w:ascii="Arial" w:eastAsia="Times New Roman" w:hAnsi="Arial" w:cs="Arial"/>
          <w:b/>
          <w:bCs/>
          <w:vanish/>
          <w:color w:val="FFFFFF"/>
          <w:sz w:val="23"/>
          <w:szCs w:val="23"/>
          <w:shd w:val="clear" w:color="auto" w:fill="660066"/>
          <w:lang w:val="en" w:eastAsia="en-GB"/>
        </w:rPr>
        <w:t>E+W+S+N.I.</w:t>
      </w:r>
    </w:p>
    <w:p w14:paraId="124A3371"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43A42555" w14:textId="77777777" w:rsidR="000A1FB1" w:rsidRDefault="000A1FB1" w:rsidP="00D47DB7">
      <w:pPr>
        <w:shd w:val="clear" w:color="auto" w:fill="FFFFFF"/>
        <w:spacing w:line="360" w:lineRule="auto"/>
        <w:rPr>
          <w:rFonts w:ascii="Arial" w:eastAsia="Times New Roman" w:hAnsi="Arial" w:cs="Arial"/>
          <w:color w:val="000000"/>
          <w:sz w:val="23"/>
          <w:szCs w:val="23"/>
          <w:lang w:val="en" w:eastAsia="en-GB"/>
        </w:rPr>
      </w:pPr>
    </w:p>
    <w:p w14:paraId="0B38F8F6" w14:textId="77777777" w:rsidR="00D47DB7" w:rsidRDefault="00D47DB7" w:rsidP="00D47DB7">
      <w:pPr>
        <w:shd w:val="clear" w:color="auto" w:fill="FFFFFF"/>
        <w:spacing w:line="360" w:lineRule="auto"/>
        <w:rPr>
          <w:rFonts w:ascii="Arial" w:eastAsia="Times New Roman" w:hAnsi="Arial" w:cs="Arial"/>
          <w:color w:val="000000"/>
          <w:sz w:val="23"/>
          <w:szCs w:val="23"/>
          <w:lang w:val="en" w:eastAsia="en-GB"/>
        </w:rPr>
      </w:pPr>
    </w:p>
    <w:p w14:paraId="23B3A8FF" w14:textId="77777777" w:rsidR="00D47DB7" w:rsidRPr="00053BBE" w:rsidRDefault="00D47DB7" w:rsidP="00D47DB7">
      <w:pPr>
        <w:shd w:val="clear" w:color="auto" w:fill="FFFFFF"/>
        <w:spacing w:line="360" w:lineRule="auto"/>
        <w:rPr>
          <w:rFonts w:ascii="Arial" w:eastAsia="Times New Roman" w:hAnsi="Arial" w:cs="Arial"/>
          <w:color w:val="000000"/>
          <w:sz w:val="23"/>
          <w:szCs w:val="23"/>
          <w:lang w:val="en" w:eastAsia="en-GB"/>
        </w:rPr>
      </w:pPr>
    </w:p>
    <w:p w14:paraId="3E66F7E2"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lastRenderedPageBreak/>
        <w:t>Article 8</w:t>
      </w:r>
      <w:r w:rsidRPr="000111C8">
        <w:rPr>
          <w:rFonts w:ascii="Arial" w:eastAsia="Times New Roman" w:hAnsi="Arial" w:cs="Arial"/>
          <w:b/>
          <w:smallCaps/>
          <w:color w:val="000000"/>
          <w:sz w:val="23"/>
          <w:szCs w:val="23"/>
          <w:lang w:val="en" w:eastAsia="en-GB"/>
        </w:rPr>
        <w:t xml:space="preserve"> </w:t>
      </w:r>
    </w:p>
    <w:p w14:paraId="0F406A41"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respect for private and family life</w:t>
      </w:r>
    </w:p>
    <w:p w14:paraId="3538E83A"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6331BDC7"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respect for his private and family life, his home and his correspondence.</w:t>
      </w:r>
      <w:r w:rsidRPr="00053BBE">
        <w:rPr>
          <w:rFonts w:ascii="Arial" w:eastAsia="Times New Roman" w:hAnsi="Arial" w:cs="Arial"/>
          <w:b/>
          <w:bCs/>
          <w:vanish/>
          <w:color w:val="FFFFFF"/>
          <w:sz w:val="23"/>
          <w:szCs w:val="23"/>
          <w:shd w:val="clear" w:color="auto" w:fill="660066"/>
          <w:lang w:val="en" w:eastAsia="en-GB"/>
        </w:rPr>
        <w:t>E+W+S+N.I.</w:t>
      </w:r>
    </w:p>
    <w:p w14:paraId="064A6ACA"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6FEF85A5"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52E708F8"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04500004"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9</w:t>
      </w:r>
      <w:r w:rsidRPr="000111C8">
        <w:rPr>
          <w:rFonts w:ascii="Arial" w:eastAsia="Times New Roman" w:hAnsi="Arial" w:cs="Arial"/>
          <w:b/>
          <w:smallCaps/>
          <w:color w:val="000000"/>
          <w:sz w:val="23"/>
          <w:szCs w:val="23"/>
          <w:lang w:val="en" w:eastAsia="en-GB"/>
        </w:rPr>
        <w:t xml:space="preserve"> </w:t>
      </w:r>
    </w:p>
    <w:p w14:paraId="0C1D5ED7"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thought, conscience and religion</w:t>
      </w:r>
    </w:p>
    <w:p w14:paraId="5DCC1939"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79F0859B"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r w:rsidRPr="00053BBE">
        <w:rPr>
          <w:rFonts w:ascii="Arial" w:eastAsia="Times New Roman" w:hAnsi="Arial" w:cs="Arial"/>
          <w:b/>
          <w:bCs/>
          <w:vanish/>
          <w:color w:val="FFFFFF"/>
          <w:sz w:val="23"/>
          <w:szCs w:val="23"/>
          <w:shd w:val="clear" w:color="auto" w:fill="660066"/>
          <w:lang w:val="en" w:eastAsia="en-GB"/>
        </w:rPr>
        <w:t>E+W+S+N.I.</w:t>
      </w:r>
    </w:p>
    <w:p w14:paraId="1B428CB6"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631CF044"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683A4BD9"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1F7CBA4C"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10</w:t>
      </w:r>
      <w:r w:rsidRPr="000111C8">
        <w:rPr>
          <w:rFonts w:ascii="Arial" w:eastAsia="Times New Roman" w:hAnsi="Arial" w:cs="Arial"/>
          <w:b/>
          <w:smallCaps/>
          <w:color w:val="000000"/>
          <w:sz w:val="23"/>
          <w:szCs w:val="23"/>
          <w:lang w:val="en" w:eastAsia="en-GB"/>
        </w:rPr>
        <w:t xml:space="preserve"> </w:t>
      </w:r>
    </w:p>
    <w:p w14:paraId="0F03AFC2"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expression</w:t>
      </w:r>
    </w:p>
    <w:p w14:paraId="1B7A5728"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3F6E5D6B"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r w:rsidRPr="00053BBE">
        <w:rPr>
          <w:rFonts w:ascii="Arial" w:eastAsia="Times New Roman" w:hAnsi="Arial" w:cs="Arial"/>
          <w:b/>
          <w:bCs/>
          <w:vanish/>
          <w:color w:val="FFFFFF"/>
          <w:sz w:val="23"/>
          <w:szCs w:val="23"/>
          <w:shd w:val="clear" w:color="auto" w:fill="660066"/>
          <w:lang w:val="en" w:eastAsia="en-GB"/>
        </w:rPr>
        <w:t>E+W+S+N.I.</w:t>
      </w:r>
    </w:p>
    <w:p w14:paraId="08029B14"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053BBE">
        <w:rPr>
          <w:rFonts w:ascii="Arial" w:eastAsia="Times New Roman" w:hAnsi="Arial" w:cs="Arial"/>
          <w:b/>
          <w:bCs/>
          <w:vanish/>
          <w:color w:val="FFFFFF"/>
          <w:sz w:val="23"/>
          <w:szCs w:val="23"/>
          <w:shd w:val="clear" w:color="auto" w:fill="660066"/>
          <w:lang w:val="en" w:eastAsia="en-GB"/>
        </w:rPr>
        <w:t>E+W+S+N.I.</w:t>
      </w:r>
    </w:p>
    <w:p w14:paraId="6704137F"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226CE90C"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7353924"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11</w:t>
      </w:r>
    </w:p>
    <w:p w14:paraId="5FDDF45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assembly and association</w:t>
      </w:r>
    </w:p>
    <w:p w14:paraId="60F48F44"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21290ABB"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ascii="Arial" w:eastAsia="Times New Roman" w:hAnsi="Arial" w:cs="Arial"/>
          <w:b/>
          <w:bCs/>
          <w:vanish/>
          <w:color w:val="FFFFFF"/>
          <w:sz w:val="23"/>
          <w:szCs w:val="23"/>
          <w:shd w:val="clear" w:color="auto" w:fill="660066"/>
          <w:lang w:val="en" w:eastAsia="en-GB"/>
        </w:rPr>
        <w:t>E+W+S+N.I.</w:t>
      </w:r>
    </w:p>
    <w:p w14:paraId="3E8D7868"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053BBE">
        <w:rPr>
          <w:rFonts w:ascii="Arial" w:eastAsia="Times New Roman" w:hAnsi="Arial" w:cs="Arial"/>
          <w:b/>
          <w:bCs/>
          <w:vanish/>
          <w:color w:val="FFFFFF"/>
          <w:sz w:val="23"/>
          <w:szCs w:val="23"/>
          <w:shd w:val="clear" w:color="auto" w:fill="660066"/>
          <w:lang w:val="en" w:eastAsia="en-GB"/>
        </w:rPr>
        <w:t>E+W+S+N.I.</w:t>
      </w:r>
    </w:p>
    <w:p w14:paraId="54510AC4"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4416EB00"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3E424B1F"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12</w:t>
      </w:r>
      <w:r w:rsidRPr="000111C8">
        <w:rPr>
          <w:rFonts w:ascii="Arial" w:eastAsia="Times New Roman" w:hAnsi="Arial" w:cs="Arial"/>
          <w:b/>
          <w:smallCaps/>
          <w:color w:val="000000"/>
          <w:sz w:val="23"/>
          <w:szCs w:val="23"/>
          <w:lang w:val="en" w:eastAsia="en-GB"/>
        </w:rPr>
        <w:t xml:space="preserve"> </w:t>
      </w:r>
    </w:p>
    <w:p w14:paraId="1048C23A"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marry</w:t>
      </w:r>
    </w:p>
    <w:p w14:paraId="524FD601"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5BD1C146" w14:textId="77777777" w:rsidR="000A1FB1" w:rsidRPr="00053BBE"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Men and women of marriageable age have the right to marry and to found a family, according to the national laws governing the exercise of this right. </w:t>
      </w:r>
    </w:p>
    <w:p w14:paraId="18F07D43" w14:textId="77777777" w:rsidR="000A1FB1" w:rsidRDefault="000A1FB1"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5D023D38" w14:textId="77777777" w:rsidR="00D47DB7" w:rsidRPr="000111C8" w:rsidRDefault="00D47DB7"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39F36AEE"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14</w:t>
      </w:r>
      <w:r w:rsidRPr="000111C8">
        <w:rPr>
          <w:rFonts w:ascii="Arial" w:eastAsia="Times New Roman" w:hAnsi="Arial" w:cs="Arial"/>
          <w:b/>
          <w:smallCaps/>
          <w:color w:val="000000"/>
          <w:sz w:val="23"/>
          <w:szCs w:val="23"/>
          <w:lang w:val="en" w:eastAsia="en-GB"/>
        </w:rPr>
        <w:t xml:space="preserve"> </w:t>
      </w:r>
    </w:p>
    <w:p w14:paraId="4A5A0148"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discrimination</w:t>
      </w:r>
    </w:p>
    <w:p w14:paraId="79EFF24E"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052FA1A9"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p>
    <w:p w14:paraId="0F5985AC" w14:textId="77777777" w:rsidR="000A1FB1" w:rsidRDefault="000A1FB1" w:rsidP="00D47DB7">
      <w:pPr>
        <w:spacing w:line="360" w:lineRule="auto"/>
        <w:rPr>
          <w:rFonts w:ascii="Arial" w:hAnsi="Arial" w:cs="Arial"/>
          <w:sz w:val="23"/>
          <w:szCs w:val="23"/>
        </w:rPr>
      </w:pPr>
    </w:p>
    <w:p w14:paraId="7869D094" w14:textId="77777777" w:rsidR="00D47DB7" w:rsidRDefault="00D47DB7" w:rsidP="00D47DB7">
      <w:pPr>
        <w:spacing w:line="360" w:lineRule="auto"/>
        <w:rPr>
          <w:rFonts w:ascii="Arial" w:hAnsi="Arial" w:cs="Arial"/>
          <w:sz w:val="23"/>
          <w:szCs w:val="23"/>
        </w:rPr>
      </w:pPr>
    </w:p>
    <w:p w14:paraId="0E73A758" w14:textId="77777777" w:rsidR="00D47DB7" w:rsidRDefault="00D47DB7" w:rsidP="00D47DB7">
      <w:pPr>
        <w:spacing w:line="360" w:lineRule="auto"/>
        <w:rPr>
          <w:rFonts w:ascii="Arial" w:hAnsi="Arial" w:cs="Arial"/>
          <w:sz w:val="23"/>
          <w:szCs w:val="23"/>
        </w:rPr>
      </w:pPr>
    </w:p>
    <w:p w14:paraId="05E78BE7" w14:textId="77777777" w:rsidR="00D47DB7" w:rsidRDefault="00D47DB7" w:rsidP="00D47DB7">
      <w:pPr>
        <w:spacing w:line="360" w:lineRule="auto"/>
        <w:rPr>
          <w:rFonts w:ascii="Arial" w:hAnsi="Arial" w:cs="Arial"/>
          <w:sz w:val="23"/>
          <w:szCs w:val="23"/>
        </w:rPr>
      </w:pPr>
    </w:p>
    <w:p w14:paraId="1EEEC17C" w14:textId="77777777" w:rsidR="00D47DB7" w:rsidRDefault="00D47DB7" w:rsidP="00D47DB7">
      <w:pPr>
        <w:spacing w:line="360" w:lineRule="auto"/>
        <w:rPr>
          <w:rFonts w:ascii="Arial" w:hAnsi="Arial" w:cs="Arial"/>
          <w:sz w:val="23"/>
          <w:szCs w:val="23"/>
        </w:rPr>
      </w:pPr>
    </w:p>
    <w:p w14:paraId="48817E19" w14:textId="77777777" w:rsidR="00D47DB7" w:rsidRDefault="00D47DB7" w:rsidP="00D47DB7">
      <w:pPr>
        <w:spacing w:line="360" w:lineRule="auto"/>
        <w:rPr>
          <w:rFonts w:ascii="Arial" w:hAnsi="Arial" w:cs="Arial"/>
          <w:sz w:val="23"/>
          <w:szCs w:val="23"/>
        </w:rPr>
      </w:pPr>
    </w:p>
    <w:p w14:paraId="2ACF6CEF" w14:textId="77777777" w:rsidR="00D47DB7" w:rsidRDefault="00D47DB7" w:rsidP="00D47DB7">
      <w:pPr>
        <w:spacing w:line="360" w:lineRule="auto"/>
        <w:rPr>
          <w:rFonts w:ascii="Arial" w:hAnsi="Arial" w:cs="Arial"/>
          <w:sz w:val="23"/>
          <w:szCs w:val="23"/>
        </w:rPr>
      </w:pPr>
    </w:p>
    <w:p w14:paraId="7292DD38" w14:textId="77777777" w:rsidR="00D47DB7" w:rsidRDefault="00D47DB7" w:rsidP="00D47DB7">
      <w:pPr>
        <w:spacing w:line="360" w:lineRule="auto"/>
        <w:rPr>
          <w:rFonts w:ascii="Arial" w:hAnsi="Arial" w:cs="Arial"/>
          <w:sz w:val="23"/>
          <w:szCs w:val="23"/>
        </w:rPr>
      </w:pPr>
    </w:p>
    <w:p w14:paraId="073DA9BA" w14:textId="77777777" w:rsidR="00D47DB7" w:rsidRDefault="00D47DB7" w:rsidP="00D47DB7">
      <w:pPr>
        <w:spacing w:line="360" w:lineRule="auto"/>
        <w:rPr>
          <w:rFonts w:ascii="Arial" w:hAnsi="Arial" w:cs="Arial"/>
          <w:sz w:val="23"/>
          <w:szCs w:val="23"/>
        </w:rPr>
      </w:pPr>
    </w:p>
    <w:p w14:paraId="63A50C20" w14:textId="77777777" w:rsidR="000A1FB1" w:rsidRPr="00053BBE" w:rsidRDefault="000A1FB1" w:rsidP="00D47DB7">
      <w:pPr>
        <w:spacing w:line="360" w:lineRule="auto"/>
        <w:rPr>
          <w:rFonts w:ascii="Arial" w:hAnsi="Arial" w:cs="Arial"/>
          <w:b/>
          <w:sz w:val="23"/>
          <w:szCs w:val="23"/>
        </w:rPr>
      </w:pPr>
      <w:r w:rsidRPr="00053BBE">
        <w:rPr>
          <w:rFonts w:ascii="Arial" w:hAnsi="Arial" w:cs="Arial"/>
          <w:b/>
          <w:sz w:val="23"/>
          <w:szCs w:val="23"/>
        </w:rPr>
        <w:lastRenderedPageBreak/>
        <w:t>Protocol 1</w:t>
      </w:r>
    </w:p>
    <w:p w14:paraId="4DCF135F"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w:t>
      </w:r>
    </w:p>
    <w:p w14:paraId="1C2704FF"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Protection of property</w:t>
      </w:r>
    </w:p>
    <w:p w14:paraId="1FF76A2E"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71B11B62"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3274730B"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386E2AF6"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75730185" w14:textId="77777777" w:rsidR="00D47DB7"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580E4992" w14:textId="77777777" w:rsidR="00D47DB7" w:rsidRDefault="000A1FB1" w:rsidP="00D47DB7">
      <w:pPr>
        <w:shd w:val="clear" w:color="auto" w:fill="FFFFFF"/>
        <w:spacing w:line="360" w:lineRule="auto"/>
        <w:jc w:val="both"/>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3729426D" w14:textId="77777777" w:rsidR="000A1FB1" w:rsidRPr="00053BBE" w:rsidRDefault="000A1FB1" w:rsidP="00D47DB7">
      <w:pPr>
        <w:shd w:val="clear" w:color="auto" w:fill="FFFFFF"/>
        <w:spacing w:line="360" w:lineRule="auto"/>
        <w:jc w:val="both"/>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education</w:t>
      </w:r>
    </w:p>
    <w:p w14:paraId="44E62803"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4C99E1D1"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4678E9E3"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27B196F0" w14:textId="77777777" w:rsidR="000A1FB1" w:rsidRPr="00053BBE"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62F8371F" w14:textId="77777777" w:rsidR="00D47DB7"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 xml:space="preserve">Article </w:t>
      </w:r>
    </w:p>
    <w:p w14:paraId="67679A78"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i/>
          <w:iCs/>
          <w:smallCaps/>
          <w:color w:val="000000"/>
          <w:sz w:val="23"/>
          <w:szCs w:val="23"/>
          <w:lang w:val="en" w:eastAsia="en-GB"/>
        </w:rPr>
        <w:t>3</w:t>
      </w: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free elections</w:t>
      </w:r>
    </w:p>
    <w:p w14:paraId="0C9DD140"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1D714E0F" w14:textId="77777777" w:rsidR="000A1FB1" w:rsidRPr="00053BBE" w:rsidRDefault="000A1FB1" w:rsidP="00D47DB7">
      <w:pPr>
        <w:shd w:val="clear" w:color="auto" w:fill="FFFFFF"/>
        <w:spacing w:line="360" w:lineRule="auto"/>
        <w:ind w:left="1225"/>
        <w:jc w:val="both"/>
        <w:rPr>
          <w:rFonts w:ascii="Arial" w:hAnsi="Arial" w:cs="Arial"/>
          <w:sz w:val="23"/>
          <w:szCs w:val="23"/>
        </w:rPr>
      </w:pPr>
      <w:r w:rsidRPr="000111C8">
        <w:rPr>
          <w:rFonts w:ascii="Arial" w:eastAsia="Times New Roman" w:hAnsi="Arial"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p>
    <w:p w14:paraId="1ECC45B5" w14:textId="77777777" w:rsidR="000A1FB1" w:rsidRPr="000A1FB1" w:rsidRDefault="000A1FB1">
      <w:pPr>
        <w:pStyle w:val="DARDEqualityText"/>
        <w:spacing w:before="100" w:line="240" w:lineRule="auto"/>
        <w:rPr>
          <w:b/>
          <w:szCs w:val="28"/>
        </w:rPr>
      </w:pPr>
    </w:p>
    <w:sectPr w:rsidR="000A1FB1" w:rsidRPr="000A1FB1" w:rsidSect="005C03E2">
      <w:type w:val="continuous"/>
      <w:pgSz w:w="11899" w:h="16838"/>
      <w:pgMar w:top="720" w:right="720" w:bottom="720" w:left="720" w:header="720" w:footer="56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ACDAD" w14:textId="77777777" w:rsidR="005F217C" w:rsidRDefault="005F217C">
      <w:r>
        <w:separator/>
      </w:r>
    </w:p>
  </w:endnote>
  <w:endnote w:type="continuationSeparator" w:id="0">
    <w:p w14:paraId="30AA7915" w14:textId="77777777" w:rsidR="005F217C" w:rsidRDefault="005F2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6190" w14:textId="77777777" w:rsidR="00ED486E" w:rsidRDefault="00ED486E" w:rsidP="00846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F885AF" w14:textId="77777777" w:rsidR="00ED486E" w:rsidRDefault="00ED486E" w:rsidP="00073F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CE9D2" w14:textId="77777777" w:rsidR="00ED486E" w:rsidRDefault="00ED486E">
    <w:pPr>
      <w:pStyle w:val="Footer"/>
    </w:pPr>
    <w:r>
      <w:t>[Type here]</w:t>
    </w:r>
  </w:p>
  <w:p w14:paraId="61A2FF4B" w14:textId="77777777" w:rsidR="00ED486E" w:rsidRDefault="00ED486E" w:rsidP="00DC2867">
    <w:pPr>
      <w:pStyle w:val="Footer"/>
      <w:tabs>
        <w:tab w:val="clear" w:pos="8640"/>
        <w:tab w:val="right" w:pos="9063"/>
      </w:tabs>
      <w:ind w:left="82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608DE" w14:textId="77777777" w:rsidR="00ED486E" w:rsidRDefault="00ED486E" w:rsidP="00DC2867">
    <w:pPr>
      <w:pStyle w:val="Footer"/>
      <w:tabs>
        <w:tab w:val="left" w:pos="8703"/>
        <w:tab w:val="left" w:pos="9072"/>
      </w:tabs>
      <w:ind w:left="1049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616F7" w14:textId="77777777" w:rsidR="005F217C" w:rsidRDefault="005F217C">
      <w:r>
        <w:separator/>
      </w:r>
    </w:p>
  </w:footnote>
  <w:footnote w:type="continuationSeparator" w:id="0">
    <w:p w14:paraId="79A2F0D7" w14:textId="77777777" w:rsidR="005F217C" w:rsidRDefault="005F217C">
      <w:r>
        <w:continuationSeparator/>
      </w:r>
    </w:p>
  </w:footnote>
  <w:footnote w:id="1">
    <w:p w14:paraId="1BAF775C" w14:textId="77777777" w:rsidR="00ED486E" w:rsidRDefault="00ED486E" w:rsidP="00716554">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sidRPr="009462F8">
        <w:rPr>
          <w:rFonts w:ascii="Arial" w:hAnsi="Arial" w:cs="Arial"/>
          <w:color w:val="0000FF"/>
          <w:lang w:val="en-GB"/>
        </w:rPr>
        <w:t xml:space="preserve">ECNI </w:t>
      </w:r>
      <w:r>
        <w:rPr>
          <w:rFonts w:ascii="Arial" w:hAnsi="Arial" w:cs="Arial"/>
          <w:color w:val="0000FF"/>
          <w:lang w:val="en-GB"/>
        </w:rPr>
        <w:t>‘</w:t>
      </w:r>
      <w:r w:rsidRPr="009462F8">
        <w:rPr>
          <w:rFonts w:ascii="Arial" w:hAnsi="Arial" w:cs="Arial"/>
          <w:color w:val="0000FF"/>
          <w:lang w:val="en-GB"/>
        </w:rPr>
        <w:t>Section 75 of the NI Act 1998</w:t>
      </w:r>
      <w:r>
        <w:rPr>
          <w:rFonts w:ascii="Arial" w:hAnsi="Arial" w:cs="Arial"/>
          <w:color w:val="0000FF"/>
          <w:lang w:val="en-GB"/>
        </w:rPr>
        <w:t>:</w:t>
      </w:r>
      <w:r w:rsidRPr="009462F8">
        <w:rPr>
          <w:rFonts w:ascii="Arial" w:hAnsi="Arial" w:cs="Arial"/>
          <w:color w:val="0000FF"/>
          <w:lang w:val="en-GB"/>
        </w:rPr>
        <w:t xml:space="preserve"> A Guide for </w:t>
      </w:r>
      <w:r>
        <w:rPr>
          <w:rFonts w:ascii="Arial" w:hAnsi="Arial" w:cs="Arial"/>
          <w:color w:val="0000FF"/>
          <w:lang w:val="en-GB"/>
        </w:rPr>
        <w:t>P</w:t>
      </w:r>
      <w:r w:rsidRPr="009462F8">
        <w:rPr>
          <w:rFonts w:ascii="Arial" w:hAnsi="Arial" w:cs="Arial"/>
          <w:color w:val="0000FF"/>
          <w:lang w:val="en-GB"/>
        </w:rPr>
        <w:t>ublic Authorities</w:t>
      </w:r>
      <w:r>
        <w:rPr>
          <w:rFonts w:ascii="Arial" w:hAnsi="Arial" w:cs="Arial"/>
          <w:color w:val="0000FF"/>
          <w:lang w:val="en-GB"/>
        </w:rPr>
        <w:t>’</w:t>
      </w:r>
      <w:r w:rsidRPr="009462F8">
        <w:rPr>
          <w:rFonts w:ascii="Arial" w:hAnsi="Arial" w:cs="Arial"/>
          <w:color w:val="0000FF"/>
          <w:lang w:val="en-GB"/>
        </w:rPr>
        <w:t xml:space="preserve"> April 2010</w:t>
      </w:r>
      <w:r>
        <w:rPr>
          <w:rFonts w:ascii="Arial" w:hAnsi="Arial" w:cs="Arial"/>
          <w:color w:val="0000FF"/>
          <w:lang w:val="en-GB"/>
        </w:rPr>
        <w:t>.</w:t>
      </w:r>
      <w:r w:rsidRPr="009462F8">
        <w:rPr>
          <w:rFonts w:ascii="Arial" w:hAnsi="Arial" w:cs="Arial"/>
          <w:color w:val="0000FF"/>
          <w:lang w:val="en-GB"/>
        </w:rPr>
        <w:t xml:space="preserve"> </w:t>
      </w:r>
      <w:hyperlink r:id="rId1" w:history="1">
        <w:r w:rsidRPr="00EA2A6A">
          <w:rPr>
            <w:rStyle w:val="Hyperlink"/>
            <w:rFonts w:ascii="Arial" w:hAnsi="Arial" w:cs="Arial"/>
            <w:lang w:val="en-GB"/>
          </w:rPr>
          <w:t>www.equalityni.org</w:t>
        </w:r>
      </w:hyperlink>
    </w:p>
    <w:p w14:paraId="3582CB4E" w14:textId="77777777" w:rsidR="00ED486E" w:rsidRPr="009462F8" w:rsidRDefault="00ED486E" w:rsidP="00716554">
      <w:pPr>
        <w:pStyle w:val="FootnoteText"/>
        <w:numPr>
          <w:ins w:id="0" w:author="Sharon Fitchie" w:date="2011-10-25T20:46:00Z"/>
        </w:numPr>
        <w:rPr>
          <w:rFonts w:ascii="Arial" w:hAnsi="Arial" w:cs="Arial"/>
          <w:color w:val="0000FF"/>
          <w:lang w:val="en-GB"/>
        </w:rPr>
      </w:pPr>
    </w:p>
  </w:footnote>
  <w:footnote w:id="2">
    <w:p w14:paraId="75BE42BA" w14:textId="77777777" w:rsidR="00ED486E" w:rsidRDefault="00ED486E" w:rsidP="000E173E">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Pr>
          <w:rFonts w:ascii="Arial" w:hAnsi="Arial" w:cs="Arial"/>
          <w:color w:val="0000FF"/>
          <w:lang w:val="en-GB"/>
        </w:rPr>
        <w:t>Should be easily understood by a 12 year old.</w:t>
      </w:r>
    </w:p>
    <w:p w14:paraId="1F12E025" w14:textId="77777777" w:rsidR="00ED486E" w:rsidRPr="009462F8" w:rsidRDefault="00ED486E" w:rsidP="000E173E">
      <w:pPr>
        <w:pStyle w:val="FootnoteText"/>
        <w:rPr>
          <w:rFonts w:ascii="Arial" w:hAnsi="Arial" w:cs="Arial"/>
          <w:color w:val="0000FF"/>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E850" w14:textId="77777777" w:rsidR="00ED486E" w:rsidRDefault="00ED486E">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7B5D"/>
    <w:multiLevelType w:val="hybridMultilevel"/>
    <w:tmpl w:val="D26890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26BE4"/>
    <w:multiLevelType w:val="hybridMultilevel"/>
    <w:tmpl w:val="4A063288"/>
    <w:lvl w:ilvl="0" w:tplc="728A9AE4">
      <w:start w:val="1"/>
      <w:numFmt w:val="bullet"/>
      <w:lvlText w:val=""/>
      <w:lvlJc w:val="left"/>
      <w:pPr>
        <w:tabs>
          <w:tab w:val="num" w:pos="720"/>
        </w:tabs>
        <w:ind w:left="720" w:hanging="360"/>
      </w:pPr>
      <w:rPr>
        <w:rFonts w:ascii="Symbol" w:hAnsi="Symbol" w:hint="default"/>
      </w:rPr>
    </w:lvl>
    <w:lvl w:ilvl="1" w:tplc="84427A68" w:tentative="1">
      <w:start w:val="1"/>
      <w:numFmt w:val="bullet"/>
      <w:lvlText w:val="o"/>
      <w:lvlJc w:val="left"/>
      <w:pPr>
        <w:tabs>
          <w:tab w:val="num" w:pos="1440"/>
        </w:tabs>
        <w:ind w:left="1440" w:hanging="360"/>
      </w:pPr>
      <w:rPr>
        <w:rFonts w:ascii="Courier New" w:hAnsi="Courier New" w:cs="Times" w:hint="default"/>
      </w:rPr>
    </w:lvl>
    <w:lvl w:ilvl="2" w:tplc="56C4113A" w:tentative="1">
      <w:start w:val="1"/>
      <w:numFmt w:val="bullet"/>
      <w:lvlText w:val=""/>
      <w:lvlJc w:val="left"/>
      <w:pPr>
        <w:tabs>
          <w:tab w:val="num" w:pos="2160"/>
        </w:tabs>
        <w:ind w:left="2160" w:hanging="360"/>
      </w:pPr>
      <w:rPr>
        <w:rFonts w:ascii="Wingdings" w:hAnsi="Wingdings" w:hint="default"/>
      </w:rPr>
    </w:lvl>
    <w:lvl w:ilvl="3" w:tplc="3A60C8DC" w:tentative="1">
      <w:start w:val="1"/>
      <w:numFmt w:val="bullet"/>
      <w:lvlText w:val=""/>
      <w:lvlJc w:val="left"/>
      <w:pPr>
        <w:tabs>
          <w:tab w:val="num" w:pos="2880"/>
        </w:tabs>
        <w:ind w:left="2880" w:hanging="360"/>
      </w:pPr>
      <w:rPr>
        <w:rFonts w:ascii="Symbol" w:hAnsi="Symbol" w:hint="default"/>
      </w:rPr>
    </w:lvl>
    <w:lvl w:ilvl="4" w:tplc="15329920" w:tentative="1">
      <w:start w:val="1"/>
      <w:numFmt w:val="bullet"/>
      <w:lvlText w:val="o"/>
      <w:lvlJc w:val="left"/>
      <w:pPr>
        <w:tabs>
          <w:tab w:val="num" w:pos="3600"/>
        </w:tabs>
        <w:ind w:left="3600" w:hanging="360"/>
      </w:pPr>
      <w:rPr>
        <w:rFonts w:ascii="Courier New" w:hAnsi="Courier New" w:cs="Times" w:hint="default"/>
      </w:rPr>
    </w:lvl>
    <w:lvl w:ilvl="5" w:tplc="050E475C" w:tentative="1">
      <w:start w:val="1"/>
      <w:numFmt w:val="bullet"/>
      <w:lvlText w:val=""/>
      <w:lvlJc w:val="left"/>
      <w:pPr>
        <w:tabs>
          <w:tab w:val="num" w:pos="4320"/>
        </w:tabs>
        <w:ind w:left="4320" w:hanging="360"/>
      </w:pPr>
      <w:rPr>
        <w:rFonts w:ascii="Wingdings" w:hAnsi="Wingdings" w:hint="default"/>
      </w:rPr>
    </w:lvl>
    <w:lvl w:ilvl="6" w:tplc="0234D570" w:tentative="1">
      <w:start w:val="1"/>
      <w:numFmt w:val="bullet"/>
      <w:lvlText w:val=""/>
      <w:lvlJc w:val="left"/>
      <w:pPr>
        <w:tabs>
          <w:tab w:val="num" w:pos="5040"/>
        </w:tabs>
        <w:ind w:left="5040" w:hanging="360"/>
      </w:pPr>
      <w:rPr>
        <w:rFonts w:ascii="Symbol" w:hAnsi="Symbol" w:hint="default"/>
      </w:rPr>
    </w:lvl>
    <w:lvl w:ilvl="7" w:tplc="BB02EA02" w:tentative="1">
      <w:start w:val="1"/>
      <w:numFmt w:val="bullet"/>
      <w:lvlText w:val="o"/>
      <w:lvlJc w:val="left"/>
      <w:pPr>
        <w:tabs>
          <w:tab w:val="num" w:pos="5760"/>
        </w:tabs>
        <w:ind w:left="5760" w:hanging="360"/>
      </w:pPr>
      <w:rPr>
        <w:rFonts w:ascii="Courier New" w:hAnsi="Courier New" w:cs="Times" w:hint="default"/>
      </w:rPr>
    </w:lvl>
    <w:lvl w:ilvl="8" w:tplc="ECFC21B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9221B"/>
    <w:multiLevelType w:val="hybridMultilevel"/>
    <w:tmpl w:val="5AE69D88"/>
    <w:lvl w:ilvl="0" w:tplc="C71E6A8C">
      <w:start w:val="1"/>
      <w:numFmt w:val="bullet"/>
      <w:lvlText w:val=""/>
      <w:lvlJc w:val="left"/>
      <w:pPr>
        <w:tabs>
          <w:tab w:val="num" w:pos="720"/>
        </w:tabs>
        <w:ind w:left="720" w:hanging="360"/>
      </w:pPr>
      <w:rPr>
        <w:rFonts w:ascii="Symbol" w:hAnsi="Symbol" w:hint="default"/>
      </w:rPr>
    </w:lvl>
    <w:lvl w:ilvl="1" w:tplc="00145270" w:tentative="1">
      <w:start w:val="1"/>
      <w:numFmt w:val="bullet"/>
      <w:lvlText w:val="o"/>
      <w:lvlJc w:val="left"/>
      <w:pPr>
        <w:tabs>
          <w:tab w:val="num" w:pos="1440"/>
        </w:tabs>
        <w:ind w:left="1440" w:hanging="360"/>
      </w:pPr>
      <w:rPr>
        <w:rFonts w:ascii="Courier New" w:hAnsi="Courier New" w:hint="default"/>
      </w:rPr>
    </w:lvl>
    <w:lvl w:ilvl="2" w:tplc="E82A578C" w:tentative="1">
      <w:start w:val="1"/>
      <w:numFmt w:val="bullet"/>
      <w:lvlText w:val=""/>
      <w:lvlJc w:val="left"/>
      <w:pPr>
        <w:tabs>
          <w:tab w:val="num" w:pos="2160"/>
        </w:tabs>
        <w:ind w:left="2160" w:hanging="360"/>
      </w:pPr>
      <w:rPr>
        <w:rFonts w:ascii="Wingdings" w:hAnsi="Wingdings" w:hint="default"/>
      </w:rPr>
    </w:lvl>
    <w:lvl w:ilvl="3" w:tplc="E85EF2EA" w:tentative="1">
      <w:start w:val="1"/>
      <w:numFmt w:val="bullet"/>
      <w:lvlText w:val=""/>
      <w:lvlJc w:val="left"/>
      <w:pPr>
        <w:tabs>
          <w:tab w:val="num" w:pos="2880"/>
        </w:tabs>
        <w:ind w:left="2880" w:hanging="360"/>
      </w:pPr>
      <w:rPr>
        <w:rFonts w:ascii="Symbol" w:hAnsi="Symbol" w:hint="default"/>
      </w:rPr>
    </w:lvl>
    <w:lvl w:ilvl="4" w:tplc="921A590A" w:tentative="1">
      <w:start w:val="1"/>
      <w:numFmt w:val="bullet"/>
      <w:lvlText w:val="o"/>
      <w:lvlJc w:val="left"/>
      <w:pPr>
        <w:tabs>
          <w:tab w:val="num" w:pos="3600"/>
        </w:tabs>
        <w:ind w:left="3600" w:hanging="360"/>
      </w:pPr>
      <w:rPr>
        <w:rFonts w:ascii="Courier New" w:hAnsi="Courier New" w:hint="default"/>
      </w:rPr>
    </w:lvl>
    <w:lvl w:ilvl="5" w:tplc="688C432C" w:tentative="1">
      <w:start w:val="1"/>
      <w:numFmt w:val="bullet"/>
      <w:lvlText w:val=""/>
      <w:lvlJc w:val="left"/>
      <w:pPr>
        <w:tabs>
          <w:tab w:val="num" w:pos="4320"/>
        </w:tabs>
        <w:ind w:left="4320" w:hanging="360"/>
      </w:pPr>
      <w:rPr>
        <w:rFonts w:ascii="Wingdings" w:hAnsi="Wingdings" w:hint="default"/>
      </w:rPr>
    </w:lvl>
    <w:lvl w:ilvl="6" w:tplc="3D60155C" w:tentative="1">
      <w:start w:val="1"/>
      <w:numFmt w:val="bullet"/>
      <w:lvlText w:val=""/>
      <w:lvlJc w:val="left"/>
      <w:pPr>
        <w:tabs>
          <w:tab w:val="num" w:pos="5040"/>
        </w:tabs>
        <w:ind w:left="5040" w:hanging="360"/>
      </w:pPr>
      <w:rPr>
        <w:rFonts w:ascii="Symbol" w:hAnsi="Symbol" w:hint="default"/>
      </w:rPr>
    </w:lvl>
    <w:lvl w:ilvl="7" w:tplc="C6507E5A" w:tentative="1">
      <w:start w:val="1"/>
      <w:numFmt w:val="bullet"/>
      <w:lvlText w:val="o"/>
      <w:lvlJc w:val="left"/>
      <w:pPr>
        <w:tabs>
          <w:tab w:val="num" w:pos="5760"/>
        </w:tabs>
        <w:ind w:left="5760" w:hanging="360"/>
      </w:pPr>
      <w:rPr>
        <w:rFonts w:ascii="Courier New" w:hAnsi="Courier New" w:hint="default"/>
      </w:rPr>
    </w:lvl>
    <w:lvl w:ilvl="8" w:tplc="9F52821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26384"/>
    <w:multiLevelType w:val="hybridMultilevel"/>
    <w:tmpl w:val="59CA2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6433F"/>
    <w:multiLevelType w:val="hybridMultilevel"/>
    <w:tmpl w:val="F0FEEBF4"/>
    <w:lvl w:ilvl="0" w:tplc="E3A6E4BC">
      <w:start w:val="1"/>
      <w:numFmt w:val="decimal"/>
      <w:lvlText w:val="%1."/>
      <w:lvlJc w:val="left"/>
      <w:pPr>
        <w:tabs>
          <w:tab w:val="num" w:pos="720"/>
        </w:tabs>
        <w:ind w:left="720" w:hanging="360"/>
      </w:pPr>
    </w:lvl>
    <w:lvl w:ilvl="1" w:tplc="C2AA9A96" w:tentative="1">
      <w:start w:val="1"/>
      <w:numFmt w:val="lowerLetter"/>
      <w:lvlText w:val="%2."/>
      <w:lvlJc w:val="left"/>
      <w:pPr>
        <w:tabs>
          <w:tab w:val="num" w:pos="1440"/>
        </w:tabs>
        <w:ind w:left="1440" w:hanging="360"/>
      </w:pPr>
    </w:lvl>
    <w:lvl w:ilvl="2" w:tplc="F3B4E206" w:tentative="1">
      <w:start w:val="1"/>
      <w:numFmt w:val="lowerRoman"/>
      <w:lvlText w:val="%3."/>
      <w:lvlJc w:val="right"/>
      <w:pPr>
        <w:tabs>
          <w:tab w:val="num" w:pos="2160"/>
        </w:tabs>
        <w:ind w:left="2160" w:hanging="180"/>
      </w:pPr>
    </w:lvl>
    <w:lvl w:ilvl="3" w:tplc="AC12BA16" w:tentative="1">
      <w:start w:val="1"/>
      <w:numFmt w:val="decimal"/>
      <w:lvlText w:val="%4."/>
      <w:lvlJc w:val="left"/>
      <w:pPr>
        <w:tabs>
          <w:tab w:val="num" w:pos="2880"/>
        </w:tabs>
        <w:ind w:left="2880" w:hanging="360"/>
      </w:pPr>
    </w:lvl>
    <w:lvl w:ilvl="4" w:tplc="6936D1A2" w:tentative="1">
      <w:start w:val="1"/>
      <w:numFmt w:val="lowerLetter"/>
      <w:lvlText w:val="%5."/>
      <w:lvlJc w:val="left"/>
      <w:pPr>
        <w:tabs>
          <w:tab w:val="num" w:pos="3600"/>
        </w:tabs>
        <w:ind w:left="3600" w:hanging="360"/>
      </w:pPr>
    </w:lvl>
    <w:lvl w:ilvl="5" w:tplc="C0ECA390" w:tentative="1">
      <w:start w:val="1"/>
      <w:numFmt w:val="lowerRoman"/>
      <w:lvlText w:val="%6."/>
      <w:lvlJc w:val="right"/>
      <w:pPr>
        <w:tabs>
          <w:tab w:val="num" w:pos="4320"/>
        </w:tabs>
        <w:ind w:left="4320" w:hanging="180"/>
      </w:pPr>
    </w:lvl>
    <w:lvl w:ilvl="6" w:tplc="5ABEB34A" w:tentative="1">
      <w:start w:val="1"/>
      <w:numFmt w:val="decimal"/>
      <w:lvlText w:val="%7."/>
      <w:lvlJc w:val="left"/>
      <w:pPr>
        <w:tabs>
          <w:tab w:val="num" w:pos="5040"/>
        </w:tabs>
        <w:ind w:left="5040" w:hanging="360"/>
      </w:pPr>
    </w:lvl>
    <w:lvl w:ilvl="7" w:tplc="CF6AC202" w:tentative="1">
      <w:start w:val="1"/>
      <w:numFmt w:val="lowerLetter"/>
      <w:lvlText w:val="%8."/>
      <w:lvlJc w:val="left"/>
      <w:pPr>
        <w:tabs>
          <w:tab w:val="num" w:pos="5760"/>
        </w:tabs>
        <w:ind w:left="5760" w:hanging="360"/>
      </w:pPr>
    </w:lvl>
    <w:lvl w:ilvl="8" w:tplc="759A261A" w:tentative="1">
      <w:start w:val="1"/>
      <w:numFmt w:val="lowerRoman"/>
      <w:lvlText w:val="%9."/>
      <w:lvlJc w:val="right"/>
      <w:pPr>
        <w:tabs>
          <w:tab w:val="num" w:pos="6480"/>
        </w:tabs>
        <w:ind w:left="6480" w:hanging="180"/>
      </w:pPr>
    </w:lvl>
  </w:abstractNum>
  <w:abstractNum w:abstractNumId="9"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5C7A35"/>
    <w:multiLevelType w:val="hybridMultilevel"/>
    <w:tmpl w:val="68305DB2"/>
    <w:lvl w:ilvl="0" w:tplc="D94CC0C8">
      <w:start w:val="9"/>
      <w:numFmt w:val="decimal"/>
      <w:lvlText w:val="%1."/>
      <w:lvlJc w:val="left"/>
      <w:pPr>
        <w:tabs>
          <w:tab w:val="num" w:pos="720"/>
        </w:tabs>
        <w:ind w:left="720" w:hanging="360"/>
      </w:pPr>
      <w:rPr>
        <w:rFonts w:hint="default"/>
      </w:rPr>
    </w:lvl>
    <w:lvl w:ilvl="1" w:tplc="374A79E6" w:tentative="1">
      <w:start w:val="1"/>
      <w:numFmt w:val="lowerLetter"/>
      <w:lvlText w:val="%2."/>
      <w:lvlJc w:val="left"/>
      <w:pPr>
        <w:tabs>
          <w:tab w:val="num" w:pos="1440"/>
        </w:tabs>
        <w:ind w:left="1440" w:hanging="360"/>
      </w:pPr>
    </w:lvl>
    <w:lvl w:ilvl="2" w:tplc="F6FE274A" w:tentative="1">
      <w:start w:val="1"/>
      <w:numFmt w:val="lowerRoman"/>
      <w:lvlText w:val="%3."/>
      <w:lvlJc w:val="right"/>
      <w:pPr>
        <w:tabs>
          <w:tab w:val="num" w:pos="2160"/>
        </w:tabs>
        <w:ind w:left="2160" w:hanging="180"/>
      </w:pPr>
    </w:lvl>
    <w:lvl w:ilvl="3" w:tplc="C868E140" w:tentative="1">
      <w:start w:val="1"/>
      <w:numFmt w:val="decimal"/>
      <w:lvlText w:val="%4."/>
      <w:lvlJc w:val="left"/>
      <w:pPr>
        <w:tabs>
          <w:tab w:val="num" w:pos="2880"/>
        </w:tabs>
        <w:ind w:left="2880" w:hanging="360"/>
      </w:pPr>
    </w:lvl>
    <w:lvl w:ilvl="4" w:tplc="111E2E8C" w:tentative="1">
      <w:start w:val="1"/>
      <w:numFmt w:val="lowerLetter"/>
      <w:lvlText w:val="%5."/>
      <w:lvlJc w:val="left"/>
      <w:pPr>
        <w:tabs>
          <w:tab w:val="num" w:pos="3600"/>
        </w:tabs>
        <w:ind w:left="3600" w:hanging="360"/>
      </w:pPr>
    </w:lvl>
    <w:lvl w:ilvl="5" w:tplc="F7FC0F00" w:tentative="1">
      <w:start w:val="1"/>
      <w:numFmt w:val="lowerRoman"/>
      <w:lvlText w:val="%6."/>
      <w:lvlJc w:val="right"/>
      <w:pPr>
        <w:tabs>
          <w:tab w:val="num" w:pos="4320"/>
        </w:tabs>
        <w:ind w:left="4320" w:hanging="180"/>
      </w:pPr>
    </w:lvl>
    <w:lvl w:ilvl="6" w:tplc="D05623AE" w:tentative="1">
      <w:start w:val="1"/>
      <w:numFmt w:val="decimal"/>
      <w:lvlText w:val="%7."/>
      <w:lvlJc w:val="left"/>
      <w:pPr>
        <w:tabs>
          <w:tab w:val="num" w:pos="5040"/>
        </w:tabs>
        <w:ind w:left="5040" w:hanging="360"/>
      </w:pPr>
    </w:lvl>
    <w:lvl w:ilvl="7" w:tplc="1FF2F012" w:tentative="1">
      <w:start w:val="1"/>
      <w:numFmt w:val="lowerLetter"/>
      <w:lvlText w:val="%8."/>
      <w:lvlJc w:val="left"/>
      <w:pPr>
        <w:tabs>
          <w:tab w:val="num" w:pos="5760"/>
        </w:tabs>
        <w:ind w:left="5760" w:hanging="360"/>
      </w:pPr>
    </w:lvl>
    <w:lvl w:ilvl="8" w:tplc="71927922" w:tentative="1">
      <w:start w:val="1"/>
      <w:numFmt w:val="lowerRoman"/>
      <w:lvlText w:val="%9."/>
      <w:lvlJc w:val="right"/>
      <w:pPr>
        <w:tabs>
          <w:tab w:val="num" w:pos="6480"/>
        </w:tabs>
        <w:ind w:left="6480" w:hanging="180"/>
      </w:pPr>
    </w:lvl>
  </w:abstractNum>
  <w:abstractNum w:abstractNumId="12"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B15FA5"/>
    <w:multiLevelType w:val="hybridMultilevel"/>
    <w:tmpl w:val="1E74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B561F1"/>
    <w:multiLevelType w:val="hybridMultilevel"/>
    <w:tmpl w:val="AFDAC762"/>
    <w:lvl w:ilvl="0" w:tplc="E0407EB2">
      <w:start w:val="2"/>
      <w:numFmt w:val="decimal"/>
      <w:lvlText w:val="%1."/>
      <w:lvlJc w:val="left"/>
      <w:pPr>
        <w:tabs>
          <w:tab w:val="num" w:pos="420"/>
        </w:tabs>
        <w:ind w:left="420" w:hanging="420"/>
      </w:pPr>
      <w:rPr>
        <w:rFonts w:hint="default"/>
      </w:rPr>
    </w:lvl>
    <w:lvl w:ilvl="1" w:tplc="083EADD2" w:tentative="1">
      <w:start w:val="1"/>
      <w:numFmt w:val="lowerLetter"/>
      <w:lvlText w:val="%2."/>
      <w:lvlJc w:val="left"/>
      <w:pPr>
        <w:tabs>
          <w:tab w:val="num" w:pos="1440"/>
        </w:tabs>
        <w:ind w:left="1440" w:hanging="360"/>
      </w:pPr>
    </w:lvl>
    <w:lvl w:ilvl="2" w:tplc="0750CF02" w:tentative="1">
      <w:start w:val="1"/>
      <w:numFmt w:val="lowerRoman"/>
      <w:lvlText w:val="%3."/>
      <w:lvlJc w:val="right"/>
      <w:pPr>
        <w:tabs>
          <w:tab w:val="num" w:pos="2160"/>
        </w:tabs>
        <w:ind w:left="2160" w:hanging="180"/>
      </w:pPr>
    </w:lvl>
    <w:lvl w:ilvl="3" w:tplc="2BB42222" w:tentative="1">
      <w:start w:val="1"/>
      <w:numFmt w:val="decimal"/>
      <w:lvlText w:val="%4."/>
      <w:lvlJc w:val="left"/>
      <w:pPr>
        <w:tabs>
          <w:tab w:val="num" w:pos="2880"/>
        </w:tabs>
        <w:ind w:left="2880" w:hanging="360"/>
      </w:pPr>
    </w:lvl>
    <w:lvl w:ilvl="4" w:tplc="C8341D6C" w:tentative="1">
      <w:start w:val="1"/>
      <w:numFmt w:val="lowerLetter"/>
      <w:lvlText w:val="%5."/>
      <w:lvlJc w:val="left"/>
      <w:pPr>
        <w:tabs>
          <w:tab w:val="num" w:pos="3600"/>
        </w:tabs>
        <w:ind w:left="3600" w:hanging="360"/>
      </w:pPr>
    </w:lvl>
    <w:lvl w:ilvl="5" w:tplc="2B9C63E6" w:tentative="1">
      <w:start w:val="1"/>
      <w:numFmt w:val="lowerRoman"/>
      <w:lvlText w:val="%6."/>
      <w:lvlJc w:val="right"/>
      <w:pPr>
        <w:tabs>
          <w:tab w:val="num" w:pos="4320"/>
        </w:tabs>
        <w:ind w:left="4320" w:hanging="180"/>
      </w:pPr>
    </w:lvl>
    <w:lvl w:ilvl="6" w:tplc="D2382C4A" w:tentative="1">
      <w:start w:val="1"/>
      <w:numFmt w:val="decimal"/>
      <w:lvlText w:val="%7."/>
      <w:lvlJc w:val="left"/>
      <w:pPr>
        <w:tabs>
          <w:tab w:val="num" w:pos="5040"/>
        </w:tabs>
        <w:ind w:left="5040" w:hanging="360"/>
      </w:pPr>
    </w:lvl>
    <w:lvl w:ilvl="7" w:tplc="81E6FA3C" w:tentative="1">
      <w:start w:val="1"/>
      <w:numFmt w:val="lowerLetter"/>
      <w:lvlText w:val="%8."/>
      <w:lvlJc w:val="left"/>
      <w:pPr>
        <w:tabs>
          <w:tab w:val="num" w:pos="5760"/>
        </w:tabs>
        <w:ind w:left="5760" w:hanging="360"/>
      </w:pPr>
    </w:lvl>
    <w:lvl w:ilvl="8" w:tplc="8A600ECC" w:tentative="1">
      <w:start w:val="1"/>
      <w:numFmt w:val="lowerRoman"/>
      <w:lvlText w:val="%9."/>
      <w:lvlJc w:val="right"/>
      <w:pPr>
        <w:tabs>
          <w:tab w:val="num" w:pos="6480"/>
        </w:tabs>
        <w:ind w:left="6480" w:hanging="180"/>
      </w:pPr>
    </w:lvl>
  </w:abstractNum>
  <w:abstractNum w:abstractNumId="16"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E35A46"/>
    <w:multiLevelType w:val="hybridMultilevel"/>
    <w:tmpl w:val="E7E85900"/>
    <w:lvl w:ilvl="0" w:tplc="00C005B2">
      <w:start w:val="1"/>
      <w:numFmt w:val="bullet"/>
      <w:lvlText w:val=""/>
      <w:lvlJc w:val="left"/>
      <w:pPr>
        <w:tabs>
          <w:tab w:val="num" w:pos="357"/>
        </w:tabs>
        <w:ind w:left="624" w:hanging="284"/>
      </w:pPr>
      <w:rPr>
        <w:rFonts w:ascii="Symbol" w:hAnsi="Symbol" w:hint="default"/>
      </w:rPr>
    </w:lvl>
    <w:lvl w:ilvl="1" w:tplc="C1021790">
      <w:start w:val="1"/>
      <w:numFmt w:val="decimal"/>
      <w:lvlText w:val="%2."/>
      <w:lvlJc w:val="left"/>
      <w:pPr>
        <w:tabs>
          <w:tab w:val="num" w:pos="1440"/>
        </w:tabs>
        <w:ind w:left="1440" w:hanging="360"/>
      </w:pPr>
    </w:lvl>
    <w:lvl w:ilvl="2" w:tplc="7514DE0A">
      <w:start w:val="1"/>
      <w:numFmt w:val="decimal"/>
      <w:lvlText w:val="%3."/>
      <w:lvlJc w:val="left"/>
      <w:pPr>
        <w:tabs>
          <w:tab w:val="num" w:pos="2160"/>
        </w:tabs>
        <w:ind w:left="2160" w:hanging="360"/>
      </w:pPr>
    </w:lvl>
    <w:lvl w:ilvl="3" w:tplc="A8264940">
      <w:start w:val="1"/>
      <w:numFmt w:val="decimal"/>
      <w:lvlText w:val="%4."/>
      <w:lvlJc w:val="left"/>
      <w:pPr>
        <w:tabs>
          <w:tab w:val="num" w:pos="2880"/>
        </w:tabs>
        <w:ind w:left="2880" w:hanging="360"/>
      </w:pPr>
    </w:lvl>
    <w:lvl w:ilvl="4" w:tplc="83B054F8">
      <w:start w:val="1"/>
      <w:numFmt w:val="decimal"/>
      <w:lvlText w:val="%5."/>
      <w:lvlJc w:val="left"/>
      <w:pPr>
        <w:tabs>
          <w:tab w:val="num" w:pos="3600"/>
        </w:tabs>
        <w:ind w:left="3600" w:hanging="360"/>
      </w:pPr>
    </w:lvl>
    <w:lvl w:ilvl="5" w:tplc="3EA8FD84">
      <w:start w:val="1"/>
      <w:numFmt w:val="decimal"/>
      <w:lvlText w:val="%6."/>
      <w:lvlJc w:val="left"/>
      <w:pPr>
        <w:tabs>
          <w:tab w:val="num" w:pos="4320"/>
        </w:tabs>
        <w:ind w:left="4320" w:hanging="360"/>
      </w:pPr>
    </w:lvl>
    <w:lvl w:ilvl="6" w:tplc="6BBC683E">
      <w:start w:val="1"/>
      <w:numFmt w:val="decimal"/>
      <w:lvlText w:val="%7."/>
      <w:lvlJc w:val="left"/>
      <w:pPr>
        <w:tabs>
          <w:tab w:val="num" w:pos="5040"/>
        </w:tabs>
        <w:ind w:left="5040" w:hanging="360"/>
      </w:pPr>
    </w:lvl>
    <w:lvl w:ilvl="7" w:tplc="84EE2986">
      <w:start w:val="1"/>
      <w:numFmt w:val="decimal"/>
      <w:lvlText w:val="%8."/>
      <w:lvlJc w:val="left"/>
      <w:pPr>
        <w:tabs>
          <w:tab w:val="num" w:pos="5760"/>
        </w:tabs>
        <w:ind w:left="5760" w:hanging="360"/>
      </w:pPr>
    </w:lvl>
    <w:lvl w:ilvl="8" w:tplc="726C28AE">
      <w:start w:val="1"/>
      <w:numFmt w:val="decimal"/>
      <w:lvlText w:val="%9."/>
      <w:lvlJc w:val="left"/>
      <w:pPr>
        <w:tabs>
          <w:tab w:val="num" w:pos="6480"/>
        </w:tabs>
        <w:ind w:left="6480" w:hanging="360"/>
      </w:pPr>
    </w:lvl>
  </w:abstractNum>
  <w:abstractNum w:abstractNumId="18" w15:restartNumberingAfterBreak="0">
    <w:nsid w:val="6466670A"/>
    <w:multiLevelType w:val="multilevel"/>
    <w:tmpl w:val="7EFA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C36889"/>
    <w:multiLevelType w:val="hybridMultilevel"/>
    <w:tmpl w:val="4BD6D04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B086BC7"/>
    <w:multiLevelType w:val="hybridMultilevel"/>
    <w:tmpl w:val="180E43E4"/>
    <w:lvl w:ilvl="0" w:tplc="B0C86F66">
      <w:start w:val="1"/>
      <w:numFmt w:val="bullet"/>
      <w:lvlText w:val=""/>
      <w:lvlJc w:val="left"/>
      <w:pPr>
        <w:tabs>
          <w:tab w:val="num" w:pos="720"/>
        </w:tabs>
        <w:ind w:left="720" w:hanging="360"/>
      </w:pPr>
      <w:rPr>
        <w:rFonts w:ascii="Symbol" w:hAnsi="Symbol" w:hint="default"/>
      </w:rPr>
    </w:lvl>
    <w:lvl w:ilvl="1" w:tplc="2954D95A" w:tentative="1">
      <w:start w:val="1"/>
      <w:numFmt w:val="bullet"/>
      <w:lvlText w:val="o"/>
      <w:lvlJc w:val="left"/>
      <w:pPr>
        <w:tabs>
          <w:tab w:val="num" w:pos="1440"/>
        </w:tabs>
        <w:ind w:left="1440" w:hanging="360"/>
      </w:pPr>
      <w:rPr>
        <w:rFonts w:ascii="Courier New" w:hAnsi="Courier New" w:hint="default"/>
      </w:rPr>
    </w:lvl>
    <w:lvl w:ilvl="2" w:tplc="12E659E8" w:tentative="1">
      <w:start w:val="1"/>
      <w:numFmt w:val="bullet"/>
      <w:lvlText w:val=""/>
      <w:lvlJc w:val="left"/>
      <w:pPr>
        <w:tabs>
          <w:tab w:val="num" w:pos="2160"/>
        </w:tabs>
        <w:ind w:left="2160" w:hanging="360"/>
      </w:pPr>
      <w:rPr>
        <w:rFonts w:ascii="Wingdings" w:hAnsi="Wingdings" w:hint="default"/>
      </w:rPr>
    </w:lvl>
    <w:lvl w:ilvl="3" w:tplc="9BCA2136" w:tentative="1">
      <w:start w:val="1"/>
      <w:numFmt w:val="bullet"/>
      <w:lvlText w:val=""/>
      <w:lvlJc w:val="left"/>
      <w:pPr>
        <w:tabs>
          <w:tab w:val="num" w:pos="2880"/>
        </w:tabs>
        <w:ind w:left="2880" w:hanging="360"/>
      </w:pPr>
      <w:rPr>
        <w:rFonts w:ascii="Symbol" w:hAnsi="Symbol" w:hint="default"/>
      </w:rPr>
    </w:lvl>
    <w:lvl w:ilvl="4" w:tplc="9B78E24C" w:tentative="1">
      <w:start w:val="1"/>
      <w:numFmt w:val="bullet"/>
      <w:lvlText w:val="o"/>
      <w:lvlJc w:val="left"/>
      <w:pPr>
        <w:tabs>
          <w:tab w:val="num" w:pos="3600"/>
        </w:tabs>
        <w:ind w:left="3600" w:hanging="360"/>
      </w:pPr>
      <w:rPr>
        <w:rFonts w:ascii="Courier New" w:hAnsi="Courier New" w:hint="default"/>
      </w:rPr>
    </w:lvl>
    <w:lvl w:ilvl="5" w:tplc="F91A1260" w:tentative="1">
      <w:start w:val="1"/>
      <w:numFmt w:val="bullet"/>
      <w:lvlText w:val=""/>
      <w:lvlJc w:val="left"/>
      <w:pPr>
        <w:tabs>
          <w:tab w:val="num" w:pos="4320"/>
        </w:tabs>
        <w:ind w:left="4320" w:hanging="360"/>
      </w:pPr>
      <w:rPr>
        <w:rFonts w:ascii="Wingdings" w:hAnsi="Wingdings" w:hint="default"/>
      </w:rPr>
    </w:lvl>
    <w:lvl w:ilvl="6" w:tplc="4B709326" w:tentative="1">
      <w:start w:val="1"/>
      <w:numFmt w:val="bullet"/>
      <w:lvlText w:val=""/>
      <w:lvlJc w:val="left"/>
      <w:pPr>
        <w:tabs>
          <w:tab w:val="num" w:pos="5040"/>
        </w:tabs>
        <w:ind w:left="5040" w:hanging="360"/>
      </w:pPr>
      <w:rPr>
        <w:rFonts w:ascii="Symbol" w:hAnsi="Symbol" w:hint="default"/>
      </w:rPr>
    </w:lvl>
    <w:lvl w:ilvl="7" w:tplc="AFC82814" w:tentative="1">
      <w:start w:val="1"/>
      <w:numFmt w:val="bullet"/>
      <w:lvlText w:val="o"/>
      <w:lvlJc w:val="left"/>
      <w:pPr>
        <w:tabs>
          <w:tab w:val="num" w:pos="5760"/>
        </w:tabs>
        <w:ind w:left="5760" w:hanging="360"/>
      </w:pPr>
      <w:rPr>
        <w:rFonts w:ascii="Courier New" w:hAnsi="Courier New" w:hint="default"/>
      </w:rPr>
    </w:lvl>
    <w:lvl w:ilvl="8" w:tplc="CE2C2A4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D22F34"/>
    <w:multiLevelType w:val="hybridMultilevel"/>
    <w:tmpl w:val="1072224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778743D8"/>
    <w:multiLevelType w:val="hybridMultilevel"/>
    <w:tmpl w:val="FD9E37DA"/>
    <w:lvl w:ilvl="0" w:tplc="08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3" w15:restartNumberingAfterBreak="0">
    <w:nsid w:val="7C1206A6"/>
    <w:multiLevelType w:val="hybridMultilevel"/>
    <w:tmpl w:val="9F180A18"/>
    <w:lvl w:ilvl="0" w:tplc="D502542C">
      <w:start w:val="1"/>
      <w:numFmt w:val="decimal"/>
      <w:lvlText w:val="%1."/>
      <w:lvlJc w:val="left"/>
      <w:pPr>
        <w:tabs>
          <w:tab w:val="num" w:pos="-491"/>
        </w:tabs>
        <w:ind w:left="-491" w:hanging="360"/>
      </w:pPr>
      <w:rPr>
        <w:rFonts w:hint="default"/>
      </w:rPr>
    </w:lvl>
    <w:lvl w:ilvl="1" w:tplc="08090019" w:tentative="1">
      <w:start w:val="1"/>
      <w:numFmt w:val="lowerLetter"/>
      <w:lvlText w:val="%2."/>
      <w:lvlJc w:val="left"/>
      <w:pPr>
        <w:tabs>
          <w:tab w:val="num" w:pos="229"/>
        </w:tabs>
        <w:ind w:left="229" w:hanging="360"/>
      </w:pPr>
    </w:lvl>
    <w:lvl w:ilvl="2" w:tplc="0809001B" w:tentative="1">
      <w:start w:val="1"/>
      <w:numFmt w:val="lowerRoman"/>
      <w:lvlText w:val="%3."/>
      <w:lvlJc w:val="right"/>
      <w:pPr>
        <w:tabs>
          <w:tab w:val="num" w:pos="949"/>
        </w:tabs>
        <w:ind w:left="949" w:hanging="180"/>
      </w:pPr>
    </w:lvl>
    <w:lvl w:ilvl="3" w:tplc="0809000F" w:tentative="1">
      <w:start w:val="1"/>
      <w:numFmt w:val="decimal"/>
      <w:lvlText w:val="%4."/>
      <w:lvlJc w:val="left"/>
      <w:pPr>
        <w:tabs>
          <w:tab w:val="num" w:pos="1669"/>
        </w:tabs>
        <w:ind w:left="1669" w:hanging="360"/>
      </w:pPr>
    </w:lvl>
    <w:lvl w:ilvl="4" w:tplc="08090019" w:tentative="1">
      <w:start w:val="1"/>
      <w:numFmt w:val="lowerLetter"/>
      <w:lvlText w:val="%5."/>
      <w:lvlJc w:val="left"/>
      <w:pPr>
        <w:tabs>
          <w:tab w:val="num" w:pos="2389"/>
        </w:tabs>
        <w:ind w:left="2389" w:hanging="360"/>
      </w:pPr>
    </w:lvl>
    <w:lvl w:ilvl="5" w:tplc="0809001B" w:tentative="1">
      <w:start w:val="1"/>
      <w:numFmt w:val="lowerRoman"/>
      <w:lvlText w:val="%6."/>
      <w:lvlJc w:val="right"/>
      <w:pPr>
        <w:tabs>
          <w:tab w:val="num" w:pos="3109"/>
        </w:tabs>
        <w:ind w:left="3109" w:hanging="180"/>
      </w:pPr>
    </w:lvl>
    <w:lvl w:ilvl="6" w:tplc="0809000F" w:tentative="1">
      <w:start w:val="1"/>
      <w:numFmt w:val="decimal"/>
      <w:lvlText w:val="%7."/>
      <w:lvlJc w:val="left"/>
      <w:pPr>
        <w:tabs>
          <w:tab w:val="num" w:pos="3829"/>
        </w:tabs>
        <w:ind w:left="3829" w:hanging="360"/>
      </w:pPr>
    </w:lvl>
    <w:lvl w:ilvl="7" w:tplc="08090019" w:tentative="1">
      <w:start w:val="1"/>
      <w:numFmt w:val="lowerLetter"/>
      <w:lvlText w:val="%8."/>
      <w:lvlJc w:val="left"/>
      <w:pPr>
        <w:tabs>
          <w:tab w:val="num" w:pos="4549"/>
        </w:tabs>
        <w:ind w:left="4549" w:hanging="360"/>
      </w:pPr>
    </w:lvl>
    <w:lvl w:ilvl="8" w:tplc="0809001B" w:tentative="1">
      <w:start w:val="1"/>
      <w:numFmt w:val="lowerRoman"/>
      <w:lvlText w:val="%9."/>
      <w:lvlJc w:val="right"/>
      <w:pPr>
        <w:tabs>
          <w:tab w:val="num" w:pos="5269"/>
        </w:tabs>
        <w:ind w:left="5269" w:hanging="180"/>
      </w:pPr>
    </w:lvl>
  </w:abstractNum>
  <w:abstractNum w:abstractNumId="24" w15:restartNumberingAfterBreak="0">
    <w:nsid w:val="7F996434"/>
    <w:multiLevelType w:val="hybridMultilevel"/>
    <w:tmpl w:val="C0EE1E74"/>
    <w:lvl w:ilvl="0" w:tplc="5FDAB7AE">
      <w:start w:val="1"/>
      <w:numFmt w:val="decimal"/>
      <w:lvlText w:val="%1."/>
      <w:lvlJc w:val="left"/>
      <w:pPr>
        <w:tabs>
          <w:tab w:val="num" w:pos="720"/>
        </w:tabs>
        <w:ind w:left="720" w:hanging="360"/>
      </w:pPr>
    </w:lvl>
    <w:lvl w:ilvl="1" w:tplc="1A36E3F4" w:tentative="1">
      <w:start w:val="1"/>
      <w:numFmt w:val="lowerLetter"/>
      <w:lvlText w:val="%2."/>
      <w:lvlJc w:val="left"/>
      <w:pPr>
        <w:tabs>
          <w:tab w:val="num" w:pos="1440"/>
        </w:tabs>
        <w:ind w:left="1440" w:hanging="360"/>
      </w:pPr>
    </w:lvl>
    <w:lvl w:ilvl="2" w:tplc="88DCD9AA" w:tentative="1">
      <w:start w:val="1"/>
      <w:numFmt w:val="lowerRoman"/>
      <w:lvlText w:val="%3."/>
      <w:lvlJc w:val="right"/>
      <w:pPr>
        <w:tabs>
          <w:tab w:val="num" w:pos="2160"/>
        </w:tabs>
        <w:ind w:left="2160" w:hanging="180"/>
      </w:pPr>
    </w:lvl>
    <w:lvl w:ilvl="3" w:tplc="C9A2DA0A" w:tentative="1">
      <w:start w:val="1"/>
      <w:numFmt w:val="decimal"/>
      <w:lvlText w:val="%4."/>
      <w:lvlJc w:val="left"/>
      <w:pPr>
        <w:tabs>
          <w:tab w:val="num" w:pos="2880"/>
        </w:tabs>
        <w:ind w:left="2880" w:hanging="360"/>
      </w:pPr>
    </w:lvl>
    <w:lvl w:ilvl="4" w:tplc="39C81728" w:tentative="1">
      <w:start w:val="1"/>
      <w:numFmt w:val="lowerLetter"/>
      <w:lvlText w:val="%5."/>
      <w:lvlJc w:val="left"/>
      <w:pPr>
        <w:tabs>
          <w:tab w:val="num" w:pos="3600"/>
        </w:tabs>
        <w:ind w:left="3600" w:hanging="360"/>
      </w:pPr>
    </w:lvl>
    <w:lvl w:ilvl="5" w:tplc="9D64869E" w:tentative="1">
      <w:start w:val="1"/>
      <w:numFmt w:val="lowerRoman"/>
      <w:lvlText w:val="%6."/>
      <w:lvlJc w:val="right"/>
      <w:pPr>
        <w:tabs>
          <w:tab w:val="num" w:pos="4320"/>
        </w:tabs>
        <w:ind w:left="4320" w:hanging="180"/>
      </w:pPr>
    </w:lvl>
    <w:lvl w:ilvl="6" w:tplc="E37A6B8C" w:tentative="1">
      <w:start w:val="1"/>
      <w:numFmt w:val="decimal"/>
      <w:lvlText w:val="%7."/>
      <w:lvlJc w:val="left"/>
      <w:pPr>
        <w:tabs>
          <w:tab w:val="num" w:pos="5040"/>
        </w:tabs>
        <w:ind w:left="5040" w:hanging="360"/>
      </w:pPr>
    </w:lvl>
    <w:lvl w:ilvl="7" w:tplc="33628130" w:tentative="1">
      <w:start w:val="1"/>
      <w:numFmt w:val="lowerLetter"/>
      <w:lvlText w:val="%8."/>
      <w:lvlJc w:val="left"/>
      <w:pPr>
        <w:tabs>
          <w:tab w:val="num" w:pos="5760"/>
        </w:tabs>
        <w:ind w:left="5760" w:hanging="360"/>
      </w:pPr>
    </w:lvl>
    <w:lvl w:ilvl="8" w:tplc="B6C8A1C4" w:tentative="1">
      <w:start w:val="1"/>
      <w:numFmt w:val="lowerRoman"/>
      <w:lvlText w:val="%9."/>
      <w:lvlJc w:val="right"/>
      <w:pPr>
        <w:tabs>
          <w:tab w:val="num" w:pos="6480"/>
        </w:tabs>
        <w:ind w:left="6480" w:hanging="180"/>
      </w:pPr>
    </w:lvl>
  </w:abstractNum>
  <w:num w:numId="1">
    <w:abstractNumId w:val="8"/>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4"/>
  </w:num>
  <w:num w:numId="5">
    <w:abstractNumId w:val="15"/>
  </w:num>
  <w:num w:numId="6">
    <w:abstractNumId w:val="11"/>
  </w:num>
  <w:num w:numId="7">
    <w:abstractNumId w:val="3"/>
  </w:num>
  <w:num w:numId="8">
    <w:abstractNumId w:val="20"/>
  </w:num>
  <w:num w:numId="9">
    <w:abstractNumId w:val="22"/>
  </w:num>
  <w:num w:numId="10">
    <w:abstractNumId w:val="19"/>
  </w:num>
  <w:num w:numId="11">
    <w:abstractNumId w:val="21"/>
  </w:num>
  <w:num w:numId="12">
    <w:abstractNumId w:val="23"/>
  </w:num>
  <w:num w:numId="13">
    <w:abstractNumId w:val="0"/>
  </w:num>
  <w:num w:numId="14">
    <w:abstractNumId w:val="6"/>
  </w:num>
  <w:num w:numId="15">
    <w:abstractNumId w:val="2"/>
  </w:num>
  <w:num w:numId="16">
    <w:abstractNumId w:val="9"/>
  </w:num>
  <w:num w:numId="17">
    <w:abstractNumId w:val="16"/>
  </w:num>
  <w:num w:numId="18">
    <w:abstractNumId w:val="10"/>
  </w:num>
  <w:num w:numId="19">
    <w:abstractNumId w:val="12"/>
  </w:num>
  <w:num w:numId="20">
    <w:abstractNumId w:val="14"/>
  </w:num>
  <w:num w:numId="21">
    <w:abstractNumId w:val="7"/>
  </w:num>
  <w:num w:numId="22">
    <w:abstractNumId w:val="1"/>
  </w:num>
  <w:num w:numId="23">
    <w:abstractNumId w:val="18"/>
  </w:num>
  <w:num w:numId="24">
    <w:abstractNumId w:val="1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CC7"/>
    <w:rsid w:val="000109BD"/>
    <w:rsid w:val="00011002"/>
    <w:rsid w:val="00036D23"/>
    <w:rsid w:val="00036E25"/>
    <w:rsid w:val="00042940"/>
    <w:rsid w:val="000532C6"/>
    <w:rsid w:val="00070103"/>
    <w:rsid w:val="00073F4D"/>
    <w:rsid w:val="00083177"/>
    <w:rsid w:val="00092067"/>
    <w:rsid w:val="000A1FB1"/>
    <w:rsid w:val="000C0080"/>
    <w:rsid w:val="000C1464"/>
    <w:rsid w:val="000D1B01"/>
    <w:rsid w:val="000D68B0"/>
    <w:rsid w:val="000E173E"/>
    <w:rsid w:val="000E207C"/>
    <w:rsid w:val="000E5B9B"/>
    <w:rsid w:val="001015C2"/>
    <w:rsid w:val="001262D9"/>
    <w:rsid w:val="00135041"/>
    <w:rsid w:val="00162902"/>
    <w:rsid w:val="00194483"/>
    <w:rsid w:val="001A0E53"/>
    <w:rsid w:val="001A2665"/>
    <w:rsid w:val="001A6E80"/>
    <w:rsid w:val="001B0109"/>
    <w:rsid w:val="001C051C"/>
    <w:rsid w:val="001C32B5"/>
    <w:rsid w:val="001D03FF"/>
    <w:rsid w:val="001F26FA"/>
    <w:rsid w:val="00202D9F"/>
    <w:rsid w:val="0021778B"/>
    <w:rsid w:val="0022257B"/>
    <w:rsid w:val="00224B4F"/>
    <w:rsid w:val="00227481"/>
    <w:rsid w:val="00227800"/>
    <w:rsid w:val="00230293"/>
    <w:rsid w:val="00230805"/>
    <w:rsid w:val="00250BA2"/>
    <w:rsid w:val="002512FF"/>
    <w:rsid w:val="00264635"/>
    <w:rsid w:val="002658B1"/>
    <w:rsid w:val="0027081E"/>
    <w:rsid w:val="00281A61"/>
    <w:rsid w:val="00281B20"/>
    <w:rsid w:val="00286B34"/>
    <w:rsid w:val="00295734"/>
    <w:rsid w:val="002A6223"/>
    <w:rsid w:val="002D27B6"/>
    <w:rsid w:val="002D65A6"/>
    <w:rsid w:val="002E4391"/>
    <w:rsid w:val="002E6A0E"/>
    <w:rsid w:val="002F073B"/>
    <w:rsid w:val="003041FF"/>
    <w:rsid w:val="003052DB"/>
    <w:rsid w:val="00310A47"/>
    <w:rsid w:val="00322747"/>
    <w:rsid w:val="00347C61"/>
    <w:rsid w:val="00366647"/>
    <w:rsid w:val="00370D72"/>
    <w:rsid w:val="003819B4"/>
    <w:rsid w:val="003B12B1"/>
    <w:rsid w:val="003B146D"/>
    <w:rsid w:val="003C3FAE"/>
    <w:rsid w:val="0046189D"/>
    <w:rsid w:val="00462813"/>
    <w:rsid w:val="00465FBD"/>
    <w:rsid w:val="004738FB"/>
    <w:rsid w:val="0047531B"/>
    <w:rsid w:val="004830AF"/>
    <w:rsid w:val="004A3DE5"/>
    <w:rsid w:val="004B65E9"/>
    <w:rsid w:val="004C500D"/>
    <w:rsid w:val="004C5C36"/>
    <w:rsid w:val="004F6BFB"/>
    <w:rsid w:val="00512C52"/>
    <w:rsid w:val="00514462"/>
    <w:rsid w:val="00521E1D"/>
    <w:rsid w:val="00543402"/>
    <w:rsid w:val="00567FF3"/>
    <w:rsid w:val="0057584A"/>
    <w:rsid w:val="0058299D"/>
    <w:rsid w:val="005A35D1"/>
    <w:rsid w:val="005B408E"/>
    <w:rsid w:val="005C03E2"/>
    <w:rsid w:val="005D0A14"/>
    <w:rsid w:val="005F217C"/>
    <w:rsid w:val="00602223"/>
    <w:rsid w:val="00602BD5"/>
    <w:rsid w:val="00607423"/>
    <w:rsid w:val="00607CB9"/>
    <w:rsid w:val="00651332"/>
    <w:rsid w:val="006552E9"/>
    <w:rsid w:val="00661EEE"/>
    <w:rsid w:val="00662F5A"/>
    <w:rsid w:val="006713FE"/>
    <w:rsid w:val="00676544"/>
    <w:rsid w:val="00677852"/>
    <w:rsid w:val="006A73A4"/>
    <w:rsid w:val="006B7041"/>
    <w:rsid w:val="006C43E9"/>
    <w:rsid w:val="006C5BF5"/>
    <w:rsid w:val="006D2BA5"/>
    <w:rsid w:val="006E6ADD"/>
    <w:rsid w:val="006F2B78"/>
    <w:rsid w:val="006F4A87"/>
    <w:rsid w:val="007010E8"/>
    <w:rsid w:val="00701A79"/>
    <w:rsid w:val="0070611A"/>
    <w:rsid w:val="00716325"/>
    <w:rsid w:val="00716554"/>
    <w:rsid w:val="00730BFC"/>
    <w:rsid w:val="007451D0"/>
    <w:rsid w:val="00755E85"/>
    <w:rsid w:val="0077251C"/>
    <w:rsid w:val="007731AE"/>
    <w:rsid w:val="007811C0"/>
    <w:rsid w:val="00791D20"/>
    <w:rsid w:val="007B29F0"/>
    <w:rsid w:val="007B65D2"/>
    <w:rsid w:val="007B6C58"/>
    <w:rsid w:val="007C3789"/>
    <w:rsid w:val="007D37EA"/>
    <w:rsid w:val="007D552D"/>
    <w:rsid w:val="007E2761"/>
    <w:rsid w:val="007F311C"/>
    <w:rsid w:val="007F720E"/>
    <w:rsid w:val="00800F9E"/>
    <w:rsid w:val="00803CD9"/>
    <w:rsid w:val="00807323"/>
    <w:rsid w:val="00817FBA"/>
    <w:rsid w:val="008370F8"/>
    <w:rsid w:val="008416A5"/>
    <w:rsid w:val="008461B5"/>
    <w:rsid w:val="00855DA3"/>
    <w:rsid w:val="00863998"/>
    <w:rsid w:val="00866C8E"/>
    <w:rsid w:val="00895348"/>
    <w:rsid w:val="008A2DB4"/>
    <w:rsid w:val="008B10FC"/>
    <w:rsid w:val="008D489A"/>
    <w:rsid w:val="008E13D2"/>
    <w:rsid w:val="008E6AB7"/>
    <w:rsid w:val="009159AF"/>
    <w:rsid w:val="00916911"/>
    <w:rsid w:val="009462F8"/>
    <w:rsid w:val="00952DA9"/>
    <w:rsid w:val="00956B34"/>
    <w:rsid w:val="00963E15"/>
    <w:rsid w:val="00967982"/>
    <w:rsid w:val="00974814"/>
    <w:rsid w:val="00980EBA"/>
    <w:rsid w:val="00984239"/>
    <w:rsid w:val="009B6775"/>
    <w:rsid w:val="009C7ABC"/>
    <w:rsid w:val="009F1726"/>
    <w:rsid w:val="009F31D9"/>
    <w:rsid w:val="00A04139"/>
    <w:rsid w:val="00A32E7A"/>
    <w:rsid w:val="00A42679"/>
    <w:rsid w:val="00A4612E"/>
    <w:rsid w:val="00A626EB"/>
    <w:rsid w:val="00A63A94"/>
    <w:rsid w:val="00A65ECA"/>
    <w:rsid w:val="00A71176"/>
    <w:rsid w:val="00A73FCC"/>
    <w:rsid w:val="00AA7425"/>
    <w:rsid w:val="00AC42B4"/>
    <w:rsid w:val="00AE3B4B"/>
    <w:rsid w:val="00AF1941"/>
    <w:rsid w:val="00B03B31"/>
    <w:rsid w:val="00B2029E"/>
    <w:rsid w:val="00B35098"/>
    <w:rsid w:val="00B60891"/>
    <w:rsid w:val="00B7098C"/>
    <w:rsid w:val="00B753C8"/>
    <w:rsid w:val="00B76AD8"/>
    <w:rsid w:val="00B90197"/>
    <w:rsid w:val="00B96E27"/>
    <w:rsid w:val="00BA751D"/>
    <w:rsid w:val="00BC05CA"/>
    <w:rsid w:val="00BC32D3"/>
    <w:rsid w:val="00BC3F3B"/>
    <w:rsid w:val="00BC6346"/>
    <w:rsid w:val="00BE7A92"/>
    <w:rsid w:val="00C05D34"/>
    <w:rsid w:val="00C075D9"/>
    <w:rsid w:val="00C106EB"/>
    <w:rsid w:val="00C11084"/>
    <w:rsid w:val="00C30F41"/>
    <w:rsid w:val="00C358AD"/>
    <w:rsid w:val="00C50901"/>
    <w:rsid w:val="00C91E99"/>
    <w:rsid w:val="00C92FA5"/>
    <w:rsid w:val="00C946E4"/>
    <w:rsid w:val="00CB4313"/>
    <w:rsid w:val="00CB4E52"/>
    <w:rsid w:val="00CB7BD3"/>
    <w:rsid w:val="00CC0E7F"/>
    <w:rsid w:val="00CC25DA"/>
    <w:rsid w:val="00CC5C4C"/>
    <w:rsid w:val="00CC7601"/>
    <w:rsid w:val="00CE022E"/>
    <w:rsid w:val="00CE3512"/>
    <w:rsid w:val="00CE4727"/>
    <w:rsid w:val="00CF4132"/>
    <w:rsid w:val="00D059C6"/>
    <w:rsid w:val="00D07258"/>
    <w:rsid w:val="00D129E0"/>
    <w:rsid w:val="00D14B5C"/>
    <w:rsid w:val="00D20045"/>
    <w:rsid w:val="00D47DB7"/>
    <w:rsid w:val="00D539BB"/>
    <w:rsid w:val="00D72961"/>
    <w:rsid w:val="00D74B55"/>
    <w:rsid w:val="00D95DCB"/>
    <w:rsid w:val="00D9704D"/>
    <w:rsid w:val="00DC2867"/>
    <w:rsid w:val="00DC5514"/>
    <w:rsid w:val="00DD4199"/>
    <w:rsid w:val="00DD697A"/>
    <w:rsid w:val="00DD7870"/>
    <w:rsid w:val="00DE076F"/>
    <w:rsid w:val="00DE1A1C"/>
    <w:rsid w:val="00DE3C2E"/>
    <w:rsid w:val="00DE6FCD"/>
    <w:rsid w:val="00DF3891"/>
    <w:rsid w:val="00DF6C1E"/>
    <w:rsid w:val="00E12311"/>
    <w:rsid w:val="00E14398"/>
    <w:rsid w:val="00E15BF2"/>
    <w:rsid w:val="00E42DD3"/>
    <w:rsid w:val="00E57AEE"/>
    <w:rsid w:val="00E61599"/>
    <w:rsid w:val="00E651C9"/>
    <w:rsid w:val="00E6567F"/>
    <w:rsid w:val="00E70E6C"/>
    <w:rsid w:val="00E72ADB"/>
    <w:rsid w:val="00E85D82"/>
    <w:rsid w:val="00E90069"/>
    <w:rsid w:val="00EA1E36"/>
    <w:rsid w:val="00EB403B"/>
    <w:rsid w:val="00EB53FA"/>
    <w:rsid w:val="00EB6CC7"/>
    <w:rsid w:val="00EB7017"/>
    <w:rsid w:val="00EB7848"/>
    <w:rsid w:val="00ED486E"/>
    <w:rsid w:val="00EE29A4"/>
    <w:rsid w:val="00EE572E"/>
    <w:rsid w:val="00F0116C"/>
    <w:rsid w:val="00F018BD"/>
    <w:rsid w:val="00F03FEE"/>
    <w:rsid w:val="00F16C22"/>
    <w:rsid w:val="00F22301"/>
    <w:rsid w:val="00F27B4F"/>
    <w:rsid w:val="00F317D8"/>
    <w:rsid w:val="00F41252"/>
    <w:rsid w:val="00F43C60"/>
    <w:rsid w:val="00F52D58"/>
    <w:rsid w:val="00F54920"/>
    <w:rsid w:val="00F57C37"/>
    <w:rsid w:val="00F642E2"/>
    <w:rsid w:val="00F77F77"/>
    <w:rsid w:val="00F92B0D"/>
    <w:rsid w:val="00FA5C2B"/>
    <w:rsid w:val="00FB6B11"/>
    <w:rsid w:val="00FE6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6145"/>
    <o:shapelayout v:ext="edit">
      <o:idmap v:ext="edit" data="1"/>
    </o:shapelayout>
  </w:shapeDefaults>
  <w:decimalSymbol w:val="."/>
  <w:listSeparator w:val=","/>
  <w14:docId w14:val="0A36CDB5"/>
  <w15:chartTrackingRefBased/>
  <w15:docId w15:val="{613600BE-C5C4-46ED-8616-31C3D9E9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2E9"/>
    <w:rPr>
      <w:sz w:val="24"/>
      <w:lang w:val="en-US" w:eastAsia="en-US"/>
    </w:rPr>
  </w:style>
  <w:style w:type="paragraph" w:styleId="Heading1">
    <w:name w:val="heading 1"/>
    <w:basedOn w:val="Normal"/>
    <w:next w:val="Normal"/>
    <w:qFormat/>
    <w:pPr>
      <w:keepNext/>
      <w:outlineLvl w:val="0"/>
    </w:pPr>
    <w:rPr>
      <w:rFonts w:ascii="Arial" w:hAnsi="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RDLettertextsize">
    <w:name w:val="DARD Letter text size"/>
    <w:basedOn w:val="Normal"/>
    <w:autoRedefine/>
    <w:pPr>
      <w:spacing w:after="200"/>
      <w:ind w:left="680" w:right="170"/>
    </w:pPr>
    <w:rPr>
      <w:rFonts w:ascii="Arial" w:hAnsi="Arial"/>
      <w:noProof/>
    </w:rPr>
  </w:style>
  <w:style w:type="paragraph" w:customStyle="1" w:styleId="DARDLetterTitle">
    <w:name w:val="DARD Letter Title"/>
    <w:basedOn w:val="DARDLettertextsize"/>
    <w:autoRedefine/>
    <w:rPr>
      <w:b/>
    </w:rPr>
  </w:style>
  <w:style w:type="paragraph" w:customStyle="1" w:styleId="DARDLetterTextSize0">
    <w:name w:val="DARD Letter Text Size"/>
    <w:basedOn w:val="Normal"/>
    <w:autoRedefine/>
    <w:pPr>
      <w:spacing w:after="200"/>
      <w:ind w:left="680" w:right="170"/>
    </w:pPr>
    <w:rPr>
      <w:rFonts w:ascii="Arial" w:hAnsi="Arial"/>
      <w:noProof/>
    </w:rPr>
  </w:style>
  <w:style w:type="paragraph" w:customStyle="1" w:styleId="DARDName">
    <w:name w:val="DARD Name"/>
    <w:basedOn w:val="DARDLetterTextSize0"/>
    <w:autoRedefine/>
    <w:pPr>
      <w:spacing w:before="400" w:after="40"/>
    </w:pPr>
    <w:rPr>
      <w:b/>
    </w:rPr>
  </w:style>
  <w:style w:type="paragraph" w:customStyle="1" w:styleId="OfficeAddressText">
    <w:name w:val="Office Address Text"/>
    <w:basedOn w:val="Header"/>
    <w:autoRedefine/>
    <w:pPr>
      <w:ind w:left="1026"/>
    </w:pPr>
    <w:rPr>
      <w:rFonts w:ascii="Arial" w:hAnsi="Arial"/>
      <w:sz w:val="20"/>
    </w:rPr>
  </w:style>
  <w:style w:type="paragraph" w:styleId="Header">
    <w:name w:val="header"/>
    <w:basedOn w:val="Normal"/>
    <w:link w:val="HeaderChar"/>
    <w:uiPriority w:val="99"/>
    <w:pPr>
      <w:tabs>
        <w:tab w:val="center" w:pos="4320"/>
        <w:tab w:val="right" w:pos="8640"/>
      </w:tabs>
    </w:pPr>
  </w:style>
  <w:style w:type="paragraph" w:customStyle="1" w:styleId="DARDBusinessArea">
    <w:name w:val="DARD Business Area"/>
    <w:basedOn w:val="Header"/>
    <w:autoRedefine/>
    <w:pPr>
      <w:tabs>
        <w:tab w:val="clear" w:pos="4320"/>
        <w:tab w:val="clear" w:pos="8640"/>
        <w:tab w:val="center" w:pos="3749"/>
      </w:tabs>
      <w:spacing w:before="460"/>
      <w:ind w:left="568"/>
    </w:pPr>
    <w:rPr>
      <w:rFonts w:ascii="Arial" w:hAnsi="Arial"/>
      <w:b/>
      <w:sz w:val="20"/>
    </w:rPr>
  </w:style>
  <w:style w:type="paragraph" w:customStyle="1" w:styleId="DARDSectionName">
    <w:name w:val="DARD Section Name"/>
    <w:basedOn w:val="Header"/>
    <w:autoRedefine/>
    <w:pPr>
      <w:tabs>
        <w:tab w:val="clear" w:pos="4320"/>
        <w:tab w:val="clear" w:pos="8640"/>
        <w:tab w:val="center" w:pos="3749"/>
      </w:tabs>
      <w:ind w:left="568"/>
    </w:pPr>
    <w:rPr>
      <w:rFonts w:ascii="Arial" w:hAnsi="Arial"/>
      <w:sz w:val="20"/>
    </w:rPr>
  </w:style>
  <w:style w:type="paragraph" w:customStyle="1" w:styleId="CustomerAddressText">
    <w:name w:val="Customer Address Text"/>
    <w:basedOn w:val="Normal"/>
    <w:autoRedefine/>
    <w:pPr>
      <w:spacing w:before="440"/>
      <w:ind w:left="-108"/>
    </w:pPr>
    <w:rPr>
      <w:rFonts w:ascii="Arial" w:hAnsi="Arial"/>
      <w:noProof/>
    </w:rPr>
  </w:style>
  <w:style w:type="paragraph" w:customStyle="1" w:styleId="DARDTextphoneStatementEnglish">
    <w:name w:val="DARD Textphone Statement English"/>
    <w:basedOn w:val="Footer"/>
    <w:autoRedefine/>
    <w:pPr>
      <w:ind w:left="568"/>
    </w:pPr>
    <w:rPr>
      <w:rFonts w:ascii="Arial" w:hAnsi="Arial"/>
      <w:sz w:val="19"/>
    </w:rPr>
  </w:style>
  <w:style w:type="paragraph" w:styleId="Footer">
    <w:name w:val="footer"/>
    <w:basedOn w:val="Normal"/>
    <w:link w:val="FooterChar"/>
    <w:uiPriority w:val="99"/>
    <w:pPr>
      <w:tabs>
        <w:tab w:val="center" w:pos="4320"/>
        <w:tab w:val="right" w:pos="8640"/>
      </w:tabs>
    </w:pPr>
  </w:style>
  <w:style w:type="paragraph" w:customStyle="1" w:styleId="DARDTextphoneStatementIrish">
    <w:name w:val="DARD Textphone Statement Irish"/>
    <w:basedOn w:val="Footer"/>
    <w:autoRedefine/>
    <w:rPr>
      <w:rFonts w:ascii="Arial" w:hAnsi="Arial"/>
      <w:sz w:val="20"/>
    </w:rPr>
  </w:style>
  <w:style w:type="paragraph" w:customStyle="1" w:styleId="DARDTextphoneStatementEnglishWhite">
    <w:name w:val="DARD Textphone Statement English White"/>
    <w:basedOn w:val="DARDTextphoneStatementEnglish"/>
    <w:autoRedefine/>
    <w:rPr>
      <w:sz w:val="20"/>
    </w:rPr>
  </w:style>
  <w:style w:type="character" w:styleId="Hyperlink">
    <w:name w:val="Hyperlink"/>
    <w:rPr>
      <w:color w:val="142062"/>
      <w:u w:val="single"/>
    </w:rPr>
  </w:style>
  <w:style w:type="character" w:styleId="FollowedHyperlink">
    <w:name w:val="FollowedHyperlink"/>
    <w:rPr>
      <w:color w:val="4A8618"/>
      <w:u w:val="single"/>
    </w:rPr>
  </w:style>
  <w:style w:type="paragraph" w:customStyle="1" w:styleId="DARDEqualityText">
    <w:name w:val="DARD Equality Text"/>
    <w:basedOn w:val="Normal"/>
    <w:pPr>
      <w:spacing w:line="360" w:lineRule="auto"/>
    </w:pPr>
    <w:rPr>
      <w:rFonts w:ascii="Arial" w:hAnsi="Arial"/>
      <w:sz w:val="28"/>
    </w:rPr>
  </w:style>
  <w:style w:type="paragraph" w:customStyle="1" w:styleId="DARDEqualityTextBold">
    <w:name w:val="DARD Equality Text Bold"/>
    <w:basedOn w:val="Normal"/>
    <w:link w:val="DARDEqualityTextBoldChar"/>
    <w:pPr>
      <w:spacing w:line="360" w:lineRule="auto"/>
    </w:pPr>
    <w:rPr>
      <w:rFonts w:ascii="Arial" w:hAnsi="Arial"/>
      <w:b/>
      <w:color w:val="142062"/>
      <w:sz w:val="28"/>
    </w:rPr>
  </w:style>
  <w:style w:type="character" w:styleId="PageNumber">
    <w:name w:val="page number"/>
    <w:basedOn w:val="DefaultParagraphFont"/>
    <w:rsid w:val="00073F4D"/>
  </w:style>
  <w:style w:type="table" w:styleId="TableGrid">
    <w:name w:val="Table Grid"/>
    <w:basedOn w:val="TableNormal"/>
    <w:rsid w:val="00C9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16A5"/>
    <w:rPr>
      <w:rFonts w:ascii="Tahoma" w:hAnsi="Tahoma" w:cs="Tahoma"/>
      <w:sz w:val="16"/>
      <w:szCs w:val="16"/>
    </w:rPr>
  </w:style>
  <w:style w:type="character" w:styleId="CommentReference">
    <w:name w:val="annotation reference"/>
    <w:semiHidden/>
    <w:rsid w:val="00EA1E36"/>
    <w:rPr>
      <w:sz w:val="16"/>
      <w:szCs w:val="16"/>
    </w:rPr>
  </w:style>
  <w:style w:type="paragraph" w:styleId="CommentText">
    <w:name w:val="annotation text"/>
    <w:basedOn w:val="Normal"/>
    <w:semiHidden/>
    <w:rsid w:val="00EA1E36"/>
    <w:rPr>
      <w:sz w:val="20"/>
    </w:rPr>
  </w:style>
  <w:style w:type="paragraph" w:styleId="CommentSubject">
    <w:name w:val="annotation subject"/>
    <w:basedOn w:val="CommentText"/>
    <w:next w:val="CommentText"/>
    <w:semiHidden/>
    <w:rsid w:val="00EA1E36"/>
    <w:rPr>
      <w:b/>
      <w:bCs/>
    </w:rPr>
  </w:style>
  <w:style w:type="character" w:customStyle="1" w:styleId="DARDEqualityTextBoldChar">
    <w:name w:val="DARD Equality Text Bold Char"/>
    <w:link w:val="DARDEqualityTextBold"/>
    <w:rsid w:val="00D20045"/>
    <w:rPr>
      <w:rFonts w:ascii="Arial" w:eastAsia="Times" w:hAnsi="Arial"/>
      <w:b/>
      <w:color w:val="142062"/>
      <w:sz w:val="28"/>
      <w:lang w:val="en-US" w:eastAsia="en-US" w:bidi="ar-SA"/>
    </w:rPr>
  </w:style>
  <w:style w:type="paragraph" w:styleId="FootnoteText">
    <w:name w:val="footnote text"/>
    <w:basedOn w:val="Normal"/>
    <w:semiHidden/>
    <w:rsid w:val="009462F8"/>
    <w:rPr>
      <w:sz w:val="20"/>
    </w:rPr>
  </w:style>
  <w:style w:type="character" w:styleId="FootnoteReference">
    <w:name w:val="footnote reference"/>
    <w:semiHidden/>
    <w:rsid w:val="009462F8"/>
    <w:rPr>
      <w:vertAlign w:val="superscript"/>
    </w:rPr>
  </w:style>
  <w:style w:type="character" w:customStyle="1" w:styleId="HeaderChar">
    <w:name w:val="Header Char"/>
    <w:link w:val="Header"/>
    <w:uiPriority w:val="99"/>
    <w:rsid w:val="00281A61"/>
    <w:rPr>
      <w:sz w:val="24"/>
      <w:lang w:val="en-US" w:eastAsia="en-US"/>
    </w:rPr>
  </w:style>
  <w:style w:type="character" w:customStyle="1" w:styleId="FooterChar">
    <w:name w:val="Footer Char"/>
    <w:link w:val="Footer"/>
    <w:uiPriority w:val="99"/>
    <w:rsid w:val="00DC2867"/>
    <w:rPr>
      <w:sz w:val="24"/>
      <w:lang w:val="en-US" w:eastAsia="en-US"/>
    </w:rPr>
  </w:style>
  <w:style w:type="paragraph" w:styleId="ListParagraph">
    <w:name w:val="List Paragraph"/>
    <w:basedOn w:val="Normal"/>
    <w:uiPriority w:val="34"/>
    <w:qFormat/>
    <w:rsid w:val="000A1F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8654">
      <w:bodyDiv w:val="1"/>
      <w:marLeft w:val="0"/>
      <w:marRight w:val="0"/>
      <w:marTop w:val="0"/>
      <w:marBottom w:val="0"/>
      <w:divBdr>
        <w:top w:val="none" w:sz="0" w:space="0" w:color="auto"/>
        <w:left w:val="none" w:sz="0" w:space="0" w:color="auto"/>
        <w:bottom w:val="none" w:sz="0" w:space="0" w:color="auto"/>
        <w:right w:val="none" w:sz="0" w:space="0" w:color="auto"/>
      </w:divBdr>
    </w:div>
    <w:div w:id="64443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mailto:equalitydiversitypublicappointments@daera-ni.gov.uk" TargetMode="External"/><Relationship Id="rId3" Type="http://schemas.openxmlformats.org/officeDocument/2006/relationships/styles" Target="styles.xml"/><Relationship Id="rId21" Type="http://schemas.openxmlformats.org/officeDocument/2006/relationships/hyperlink" Target="mailto:equalitydiversitypublicappointments@daera-ni.gov.uk" TargetMode="External"/><Relationship Id="rId7" Type="http://schemas.openxmlformats.org/officeDocument/2006/relationships/endnotes" Target="endnotes.xml"/><Relationship Id="rId12" Type="http://schemas.openxmlformats.org/officeDocument/2006/relationships/hyperlink" Target="mailto:equalitydiversitypublicappointments@daera-ni.gov.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quality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9ACE2-EF27-421E-8663-E64979AB8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5226</Words>
  <Characters>28536</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Department of Agriculture, Environment and Rural Affairs </vt:lpstr>
    </vt:vector>
  </TitlesOfParts>
  <Company>DARD</Company>
  <LinksUpToDate>false</LinksUpToDate>
  <CharactersWithSpaces>33695</CharactersWithSpaces>
  <SharedDoc>false</SharedDoc>
  <HLinks>
    <vt:vector size="24" baseType="variant">
      <vt:variant>
        <vt:i4>7929951</vt:i4>
      </vt:variant>
      <vt:variant>
        <vt:i4>120</vt:i4>
      </vt:variant>
      <vt:variant>
        <vt:i4>0</vt:i4>
      </vt:variant>
      <vt:variant>
        <vt:i4>5</vt:i4>
      </vt:variant>
      <vt:variant>
        <vt:lpwstr>mailto:equalitybranch@daera-ni.gov.uk</vt:lpwstr>
      </vt:variant>
      <vt:variant>
        <vt:lpwstr/>
      </vt:variant>
      <vt:variant>
        <vt:i4>7929951</vt:i4>
      </vt:variant>
      <vt:variant>
        <vt:i4>114</vt:i4>
      </vt:variant>
      <vt:variant>
        <vt:i4>0</vt:i4>
      </vt:variant>
      <vt:variant>
        <vt:i4>5</vt:i4>
      </vt:variant>
      <vt:variant>
        <vt:lpwstr>mailto:equalitybranch@daera-ni.gov.uk</vt:lpwstr>
      </vt:variant>
      <vt:variant>
        <vt:lpwstr/>
      </vt:variant>
      <vt:variant>
        <vt:i4>7929951</vt:i4>
      </vt:variant>
      <vt:variant>
        <vt:i4>0</vt:i4>
      </vt:variant>
      <vt:variant>
        <vt:i4>0</vt:i4>
      </vt:variant>
      <vt:variant>
        <vt:i4>5</vt:i4>
      </vt:variant>
      <vt:variant>
        <vt:lpwstr>mailto:equalitybranch@daera-ni.gov.uk</vt:lpwstr>
      </vt:variant>
      <vt:variant>
        <vt:lpwstr/>
      </vt:variant>
      <vt:variant>
        <vt:i4>4063281</vt:i4>
      </vt:variant>
      <vt:variant>
        <vt:i4>0</vt:i4>
      </vt:variant>
      <vt:variant>
        <vt:i4>0</vt:i4>
      </vt:variant>
      <vt:variant>
        <vt:i4>5</vt:i4>
      </vt:variant>
      <vt:variant>
        <vt:lpwstr>http://www.equalityni.org/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Agriculture, Environment and Rural Affairs </dc:title>
  <dc:subject/>
  <dc:creator>mccabec</dc:creator>
  <cp:keywords/>
  <cp:lastModifiedBy>Fowler, Cindy</cp:lastModifiedBy>
  <cp:revision>3</cp:revision>
  <cp:lastPrinted>2011-06-29T10:17:00Z</cp:lastPrinted>
  <dcterms:created xsi:type="dcterms:W3CDTF">2020-09-07T06:45:00Z</dcterms:created>
  <dcterms:modified xsi:type="dcterms:W3CDTF">2020-09-07T10:40:00Z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